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6143" w:rsidRPr="005D56E0" w:rsidRDefault="009F6143">
      <w:pPr>
        <w:jc w:val="left"/>
        <w:rPr>
          <w:rFonts w:asciiTheme="minorEastAsia" w:hAnsiTheme="minorEastAsia" w:cstheme="minorEastAsia"/>
          <w:color w:val="FF0000"/>
          <w:sz w:val="28"/>
          <w:szCs w:val="28"/>
        </w:rPr>
      </w:pPr>
    </w:p>
    <w:p w:rsidR="009F6143" w:rsidRDefault="00D502A2">
      <w:pPr>
        <w:ind w:firstLineChars="150" w:firstLine="783"/>
        <w:jc w:val="center"/>
        <w:rPr>
          <w:rFonts w:asciiTheme="minorEastAsia" w:hAnsiTheme="minorEastAsia" w:cstheme="minorEastAsia"/>
          <w:b/>
          <w:bCs/>
          <w:sz w:val="52"/>
          <w:szCs w:val="52"/>
        </w:rPr>
      </w:pPr>
      <w:r>
        <w:rPr>
          <w:rFonts w:asciiTheme="minorEastAsia" w:hAnsiTheme="minorEastAsia" w:cstheme="minorEastAsia" w:hint="eastAsia"/>
          <w:b/>
          <w:bCs/>
          <w:sz w:val="52"/>
          <w:szCs w:val="52"/>
        </w:rPr>
        <w:t>采购人操作说明</w:t>
      </w:r>
    </w:p>
    <w:p w:rsidR="009F6143" w:rsidRDefault="00D502A2">
      <w:pPr>
        <w:ind w:firstLineChars="150" w:firstLine="783"/>
        <w:jc w:val="center"/>
        <w:rPr>
          <w:rFonts w:asciiTheme="minorEastAsia" w:hAnsiTheme="minorEastAsia" w:cstheme="minorEastAsia"/>
          <w:b/>
          <w:bCs/>
          <w:sz w:val="52"/>
          <w:szCs w:val="52"/>
        </w:rPr>
      </w:pPr>
      <w:r>
        <w:rPr>
          <w:rFonts w:asciiTheme="minorEastAsia" w:hAnsiTheme="minorEastAsia" w:cstheme="minorEastAsia" w:hint="eastAsia"/>
          <w:b/>
          <w:bCs/>
          <w:sz w:val="52"/>
          <w:szCs w:val="52"/>
        </w:rPr>
        <w:t>（V1.2）</w:t>
      </w:r>
    </w:p>
    <w:p w:rsidR="009F6143" w:rsidRDefault="009F6143">
      <w:pPr>
        <w:ind w:firstLineChars="150" w:firstLine="420"/>
        <w:jc w:val="left"/>
        <w:rPr>
          <w:rFonts w:asciiTheme="minorEastAsia" w:hAnsiTheme="minorEastAsia" w:cstheme="minorEastAsia"/>
          <w:sz w:val="28"/>
          <w:szCs w:val="28"/>
        </w:rPr>
      </w:pPr>
    </w:p>
    <w:p w:rsidR="009F6143" w:rsidRDefault="009F6143">
      <w:pPr>
        <w:ind w:firstLineChars="150" w:firstLine="420"/>
        <w:jc w:val="left"/>
        <w:rPr>
          <w:rFonts w:asciiTheme="minorEastAsia" w:hAnsiTheme="minorEastAsia" w:cstheme="minorEastAsia"/>
          <w:sz w:val="28"/>
          <w:szCs w:val="28"/>
        </w:rPr>
      </w:pPr>
    </w:p>
    <w:p w:rsidR="009F6143" w:rsidRDefault="009F6143">
      <w:pPr>
        <w:ind w:firstLineChars="150" w:firstLine="420"/>
        <w:jc w:val="left"/>
        <w:rPr>
          <w:rFonts w:asciiTheme="minorEastAsia" w:hAnsiTheme="minorEastAsia" w:cstheme="minorEastAsia"/>
          <w:sz w:val="28"/>
          <w:szCs w:val="28"/>
        </w:rPr>
      </w:pPr>
    </w:p>
    <w:p w:rsidR="009F6143" w:rsidRDefault="009F6143">
      <w:pPr>
        <w:ind w:firstLineChars="150" w:firstLine="420"/>
        <w:jc w:val="left"/>
        <w:rPr>
          <w:rFonts w:asciiTheme="minorEastAsia" w:hAnsiTheme="minorEastAsia" w:cstheme="minorEastAsia"/>
          <w:sz w:val="28"/>
          <w:szCs w:val="28"/>
        </w:rPr>
      </w:pPr>
    </w:p>
    <w:tbl>
      <w:tblPr>
        <w:tblStyle w:val="a6"/>
        <w:tblW w:w="0" w:type="auto"/>
        <w:tblLook w:val="04A0" w:firstRow="1" w:lastRow="0" w:firstColumn="1" w:lastColumn="0" w:noHBand="0" w:noVBand="1"/>
      </w:tblPr>
      <w:tblGrid>
        <w:gridCol w:w="2489"/>
        <w:gridCol w:w="2490"/>
        <w:gridCol w:w="2490"/>
        <w:gridCol w:w="2490"/>
      </w:tblGrid>
      <w:tr w:rsidR="009F6143">
        <w:trPr>
          <w:trHeight w:val="287"/>
        </w:trPr>
        <w:tc>
          <w:tcPr>
            <w:tcW w:w="2489" w:type="dxa"/>
            <w:shd w:val="clear" w:color="auto" w:fill="D8D8D8" w:themeFill="background1" w:themeFillShade="D8"/>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版本</w:t>
            </w:r>
          </w:p>
        </w:tc>
        <w:tc>
          <w:tcPr>
            <w:tcW w:w="2490" w:type="dxa"/>
            <w:shd w:val="clear" w:color="auto" w:fill="D8D8D8" w:themeFill="background1" w:themeFillShade="D8"/>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修订内容</w:t>
            </w:r>
          </w:p>
        </w:tc>
        <w:tc>
          <w:tcPr>
            <w:tcW w:w="2490" w:type="dxa"/>
            <w:shd w:val="clear" w:color="auto" w:fill="D8D8D8" w:themeFill="background1" w:themeFillShade="D8"/>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修订人</w:t>
            </w:r>
          </w:p>
        </w:tc>
        <w:tc>
          <w:tcPr>
            <w:tcW w:w="2490" w:type="dxa"/>
            <w:shd w:val="clear" w:color="auto" w:fill="D8D8D8" w:themeFill="background1" w:themeFillShade="D8"/>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修订时间</w:t>
            </w:r>
          </w:p>
        </w:tc>
      </w:tr>
      <w:tr w:rsidR="009F6143">
        <w:tc>
          <w:tcPr>
            <w:tcW w:w="2489"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V1.0</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初稿</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张统强</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2023-07-31</w:t>
            </w:r>
          </w:p>
        </w:tc>
      </w:tr>
      <w:tr w:rsidR="009F6143">
        <w:tc>
          <w:tcPr>
            <w:tcW w:w="2489"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V1.1</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系统升级</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张统强</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2023-11-17</w:t>
            </w:r>
          </w:p>
        </w:tc>
      </w:tr>
      <w:tr w:rsidR="009F6143">
        <w:tc>
          <w:tcPr>
            <w:tcW w:w="2489"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V1.2</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文档内容完善</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熊秀云</w:t>
            </w:r>
          </w:p>
        </w:tc>
        <w:tc>
          <w:tcPr>
            <w:tcW w:w="2490" w:type="dxa"/>
          </w:tcPr>
          <w:p w:rsidR="009F6143" w:rsidRDefault="00D502A2">
            <w:pPr>
              <w:ind w:firstLineChars="150"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2023-12-14</w:t>
            </w:r>
          </w:p>
        </w:tc>
      </w:tr>
      <w:tr w:rsidR="009F6143">
        <w:tc>
          <w:tcPr>
            <w:tcW w:w="2489" w:type="dxa"/>
          </w:tcPr>
          <w:p w:rsidR="009F6143" w:rsidRDefault="009F6143">
            <w:pPr>
              <w:ind w:firstLineChars="150" w:firstLine="420"/>
              <w:jc w:val="left"/>
              <w:rPr>
                <w:rFonts w:asciiTheme="minorEastAsia" w:hAnsiTheme="minorEastAsia" w:cstheme="minorEastAsia"/>
                <w:sz w:val="28"/>
                <w:szCs w:val="28"/>
              </w:rPr>
            </w:pPr>
          </w:p>
        </w:tc>
        <w:tc>
          <w:tcPr>
            <w:tcW w:w="2490" w:type="dxa"/>
          </w:tcPr>
          <w:p w:rsidR="009F6143" w:rsidRDefault="009F6143">
            <w:pPr>
              <w:ind w:firstLineChars="150" w:firstLine="420"/>
              <w:jc w:val="left"/>
              <w:rPr>
                <w:rFonts w:asciiTheme="minorEastAsia" w:hAnsiTheme="minorEastAsia" w:cstheme="minorEastAsia"/>
                <w:sz w:val="28"/>
                <w:szCs w:val="28"/>
              </w:rPr>
            </w:pPr>
          </w:p>
        </w:tc>
        <w:tc>
          <w:tcPr>
            <w:tcW w:w="2490" w:type="dxa"/>
          </w:tcPr>
          <w:p w:rsidR="009F6143" w:rsidRDefault="009F6143">
            <w:pPr>
              <w:ind w:firstLineChars="150" w:firstLine="420"/>
              <w:jc w:val="left"/>
              <w:rPr>
                <w:rFonts w:asciiTheme="minorEastAsia" w:hAnsiTheme="minorEastAsia" w:cstheme="minorEastAsia"/>
                <w:sz w:val="28"/>
                <w:szCs w:val="28"/>
              </w:rPr>
            </w:pPr>
          </w:p>
        </w:tc>
        <w:tc>
          <w:tcPr>
            <w:tcW w:w="2490" w:type="dxa"/>
          </w:tcPr>
          <w:p w:rsidR="009F6143" w:rsidRDefault="009F6143">
            <w:pPr>
              <w:ind w:firstLineChars="150" w:firstLine="420"/>
              <w:jc w:val="left"/>
              <w:rPr>
                <w:rFonts w:asciiTheme="minorEastAsia" w:hAnsiTheme="minorEastAsia" w:cstheme="minorEastAsia"/>
                <w:sz w:val="28"/>
                <w:szCs w:val="28"/>
              </w:rPr>
            </w:pPr>
          </w:p>
        </w:tc>
      </w:tr>
    </w:tbl>
    <w:p w:rsidR="009F6143" w:rsidRDefault="009F6143">
      <w:pPr>
        <w:jc w:val="left"/>
        <w:rPr>
          <w:rFonts w:asciiTheme="minorEastAsia" w:hAnsiTheme="minorEastAsia" w:cstheme="minorEastAsia"/>
          <w:sz w:val="28"/>
          <w:szCs w:val="28"/>
        </w:rPr>
      </w:pPr>
    </w:p>
    <w:p w:rsidR="009F6143" w:rsidRDefault="009F6143">
      <w:pPr>
        <w:ind w:firstLineChars="150" w:firstLine="420"/>
        <w:jc w:val="left"/>
        <w:rPr>
          <w:rFonts w:asciiTheme="minorEastAsia" w:hAnsiTheme="minorEastAsia" w:cstheme="minorEastAsia"/>
          <w:sz w:val="28"/>
          <w:szCs w:val="28"/>
        </w:rPr>
      </w:pPr>
    </w:p>
    <w:p w:rsidR="009F6143" w:rsidRDefault="009F6143">
      <w:pPr>
        <w:jc w:val="left"/>
        <w:rPr>
          <w:rFonts w:asciiTheme="minorEastAsia" w:hAnsiTheme="minorEastAsia" w:cstheme="minorEastAsia"/>
          <w:sz w:val="28"/>
          <w:szCs w:val="28"/>
        </w:rPr>
      </w:pPr>
    </w:p>
    <w:p w:rsidR="009F6143" w:rsidRDefault="009F6143">
      <w:pPr>
        <w:ind w:firstLineChars="150" w:firstLine="420"/>
        <w:jc w:val="left"/>
        <w:rPr>
          <w:rFonts w:asciiTheme="minorEastAsia" w:hAnsiTheme="minorEastAsia" w:cstheme="minorEastAsia"/>
          <w:sz w:val="28"/>
          <w:szCs w:val="28"/>
        </w:rPr>
      </w:pPr>
    </w:p>
    <w:p w:rsidR="009F6143" w:rsidRDefault="00D502A2">
      <w:pPr>
        <w:ind w:firstLineChars="150" w:firstLine="420"/>
        <w:jc w:val="center"/>
        <w:rPr>
          <w:rFonts w:asciiTheme="minorEastAsia" w:hAnsiTheme="minorEastAsia" w:cstheme="minorEastAsia"/>
          <w:sz w:val="28"/>
          <w:szCs w:val="28"/>
        </w:rPr>
      </w:pPr>
      <w:r>
        <w:rPr>
          <w:rFonts w:asciiTheme="minorEastAsia" w:hAnsiTheme="minorEastAsia" w:cstheme="minorEastAsia" w:hint="eastAsia"/>
          <w:sz w:val="28"/>
          <w:szCs w:val="28"/>
        </w:rPr>
        <w:t>江苏运时数据软件股份有限公司</w:t>
      </w:r>
    </w:p>
    <w:p w:rsidR="009F6143" w:rsidRDefault="00D502A2">
      <w:pPr>
        <w:ind w:firstLineChars="150" w:firstLine="420"/>
        <w:jc w:val="center"/>
        <w:rPr>
          <w:rFonts w:asciiTheme="minorEastAsia" w:hAnsiTheme="minorEastAsia" w:cstheme="minorEastAsia"/>
          <w:sz w:val="28"/>
          <w:szCs w:val="28"/>
        </w:rPr>
      </w:pPr>
      <w:r>
        <w:rPr>
          <w:rFonts w:asciiTheme="minorEastAsia" w:hAnsiTheme="minorEastAsia" w:cstheme="minorEastAsia" w:hint="eastAsia"/>
          <w:sz w:val="28"/>
          <w:szCs w:val="28"/>
        </w:rPr>
        <w:t>（版权所有）</w:t>
      </w:r>
    </w:p>
    <w:p w:rsidR="009F6143" w:rsidRDefault="009F6143">
      <w:pPr>
        <w:ind w:firstLineChars="150" w:firstLine="420"/>
        <w:jc w:val="center"/>
        <w:rPr>
          <w:rFonts w:asciiTheme="minorEastAsia" w:hAnsiTheme="minorEastAsia" w:cstheme="minorEastAsia"/>
          <w:sz w:val="28"/>
          <w:szCs w:val="28"/>
        </w:rPr>
      </w:pPr>
    </w:p>
    <w:p w:rsidR="009F6143" w:rsidRDefault="00D502A2">
      <w:pPr>
        <w:ind w:firstLineChars="150" w:firstLine="420"/>
        <w:jc w:val="center"/>
        <w:rPr>
          <w:rFonts w:asciiTheme="minorEastAsia" w:hAnsiTheme="minorEastAsia" w:cstheme="minorEastAsia"/>
          <w:sz w:val="28"/>
          <w:szCs w:val="28"/>
        </w:rPr>
      </w:pPr>
      <w:r>
        <w:rPr>
          <w:rFonts w:asciiTheme="minorEastAsia" w:hAnsiTheme="minorEastAsia" w:cstheme="minorEastAsia" w:hint="eastAsia"/>
          <w:sz w:val="28"/>
          <w:szCs w:val="28"/>
        </w:rPr>
        <w:t>2023年12月14日</w:t>
      </w:r>
    </w:p>
    <w:p w:rsidR="009F6143" w:rsidRDefault="009F6143">
      <w:pPr>
        <w:ind w:firstLineChars="150" w:firstLine="420"/>
        <w:jc w:val="left"/>
        <w:rPr>
          <w:rFonts w:asciiTheme="minorEastAsia" w:hAnsiTheme="minorEastAsia" w:cstheme="minorEastAsia"/>
          <w:sz w:val="28"/>
          <w:szCs w:val="28"/>
        </w:rPr>
      </w:pPr>
    </w:p>
    <w:p w:rsidR="009F6143" w:rsidRDefault="009F6143">
      <w:pPr>
        <w:jc w:val="left"/>
        <w:rPr>
          <w:rFonts w:asciiTheme="minorEastAsia" w:hAnsiTheme="minorEastAsia" w:cstheme="minorEastAsia"/>
          <w:sz w:val="28"/>
          <w:szCs w:val="28"/>
        </w:rPr>
      </w:pPr>
    </w:p>
    <w:sdt>
      <w:sdtPr>
        <w:rPr>
          <w:rFonts w:ascii="宋体" w:eastAsia="宋体" w:hAnsi="宋体"/>
        </w:rPr>
        <w:id w:val="147472805"/>
        <w15:color w:val="DBDBDB"/>
        <w:docPartObj>
          <w:docPartGallery w:val="Table of Contents"/>
          <w:docPartUnique/>
        </w:docPartObj>
      </w:sdtPr>
      <w:sdtContent>
        <w:p w:rsidR="009F6143" w:rsidRDefault="00D502A2">
          <w:pPr>
            <w:jc w:val="center"/>
          </w:pPr>
          <w:r>
            <w:rPr>
              <w:rFonts w:ascii="宋体" w:eastAsia="宋体" w:hAnsi="宋体"/>
            </w:rPr>
            <w:t>目录</w:t>
          </w:r>
        </w:p>
        <w:p w:rsidR="00F56DA0" w:rsidRDefault="00D502A2">
          <w:pPr>
            <w:pStyle w:val="10"/>
            <w:tabs>
              <w:tab w:val="right" w:leader="dot" w:pos="9736"/>
            </w:tabs>
            <w:rPr>
              <w:noProof/>
              <w:szCs w:val="22"/>
            </w:rPr>
          </w:pPr>
          <w:r>
            <w:fldChar w:fldCharType="begin"/>
          </w:r>
          <w:r>
            <w:instrText xml:space="preserve">TOC \o "1-3" \h \u </w:instrText>
          </w:r>
          <w:r>
            <w:fldChar w:fldCharType="separate"/>
          </w:r>
          <w:hyperlink w:anchor="_Toc157181564" w:history="1">
            <w:r w:rsidR="00F56DA0" w:rsidRPr="00A63979">
              <w:rPr>
                <w:rStyle w:val="aa"/>
                <w:noProof/>
              </w:rPr>
              <w:t>一、创建采购人账号</w:t>
            </w:r>
            <w:r w:rsidR="00F56DA0">
              <w:rPr>
                <w:noProof/>
              </w:rPr>
              <w:tab/>
            </w:r>
            <w:r w:rsidR="00F56DA0">
              <w:rPr>
                <w:noProof/>
              </w:rPr>
              <w:fldChar w:fldCharType="begin"/>
            </w:r>
            <w:r w:rsidR="00F56DA0">
              <w:rPr>
                <w:noProof/>
              </w:rPr>
              <w:instrText xml:space="preserve"> PAGEREF _Toc157181564 \h </w:instrText>
            </w:r>
            <w:r w:rsidR="00F56DA0">
              <w:rPr>
                <w:noProof/>
              </w:rPr>
            </w:r>
            <w:r w:rsidR="00F56DA0">
              <w:rPr>
                <w:noProof/>
              </w:rPr>
              <w:fldChar w:fldCharType="separate"/>
            </w:r>
            <w:r w:rsidR="00F56DA0">
              <w:rPr>
                <w:noProof/>
              </w:rPr>
              <w:t>- 5 -</w:t>
            </w:r>
            <w:r w:rsidR="00F56DA0">
              <w:rPr>
                <w:noProof/>
              </w:rPr>
              <w:fldChar w:fldCharType="end"/>
            </w:r>
          </w:hyperlink>
        </w:p>
        <w:p w:rsidR="00F56DA0" w:rsidRDefault="00F56DA0">
          <w:pPr>
            <w:pStyle w:val="20"/>
            <w:tabs>
              <w:tab w:val="right" w:leader="dot" w:pos="9736"/>
            </w:tabs>
            <w:rPr>
              <w:noProof/>
              <w:szCs w:val="22"/>
            </w:rPr>
          </w:pPr>
          <w:hyperlink w:anchor="_Toc157181565" w:history="1">
            <w:r w:rsidRPr="00A63979">
              <w:rPr>
                <w:rStyle w:val="aa"/>
                <w:noProof/>
              </w:rPr>
              <w:t>1</w:t>
            </w:r>
            <w:r w:rsidRPr="00A63979">
              <w:rPr>
                <w:rStyle w:val="aa"/>
                <w:noProof/>
              </w:rPr>
              <w:t>、概述</w:t>
            </w:r>
            <w:r>
              <w:rPr>
                <w:noProof/>
              </w:rPr>
              <w:tab/>
            </w:r>
            <w:r>
              <w:rPr>
                <w:noProof/>
              </w:rPr>
              <w:fldChar w:fldCharType="begin"/>
            </w:r>
            <w:r>
              <w:rPr>
                <w:noProof/>
              </w:rPr>
              <w:instrText xml:space="preserve"> PAGEREF _Toc157181565 \h </w:instrText>
            </w:r>
            <w:r>
              <w:rPr>
                <w:noProof/>
              </w:rPr>
            </w:r>
            <w:r>
              <w:rPr>
                <w:noProof/>
              </w:rPr>
              <w:fldChar w:fldCharType="separate"/>
            </w:r>
            <w:r>
              <w:rPr>
                <w:noProof/>
              </w:rPr>
              <w:t>- 5 -</w:t>
            </w:r>
            <w:r>
              <w:rPr>
                <w:noProof/>
              </w:rPr>
              <w:fldChar w:fldCharType="end"/>
            </w:r>
          </w:hyperlink>
        </w:p>
        <w:p w:rsidR="00F56DA0" w:rsidRDefault="00F56DA0">
          <w:pPr>
            <w:pStyle w:val="20"/>
            <w:tabs>
              <w:tab w:val="right" w:leader="dot" w:pos="9736"/>
            </w:tabs>
            <w:rPr>
              <w:noProof/>
              <w:szCs w:val="22"/>
            </w:rPr>
          </w:pPr>
          <w:hyperlink w:anchor="_Toc157181566" w:history="1">
            <w:r w:rsidRPr="00A63979">
              <w:rPr>
                <w:rStyle w:val="aa"/>
                <w:noProof/>
              </w:rPr>
              <w:t>2</w:t>
            </w:r>
            <w:r w:rsidRPr="00A63979">
              <w:rPr>
                <w:rStyle w:val="aa"/>
                <w:noProof/>
              </w:rPr>
              <w:t>、登录采购管理员账号</w:t>
            </w:r>
            <w:r>
              <w:rPr>
                <w:noProof/>
              </w:rPr>
              <w:tab/>
            </w:r>
            <w:r>
              <w:rPr>
                <w:noProof/>
              </w:rPr>
              <w:fldChar w:fldCharType="begin"/>
            </w:r>
            <w:r>
              <w:rPr>
                <w:noProof/>
              </w:rPr>
              <w:instrText xml:space="preserve"> PAGEREF _Toc157181566 \h </w:instrText>
            </w:r>
            <w:r>
              <w:rPr>
                <w:noProof/>
              </w:rPr>
            </w:r>
            <w:r>
              <w:rPr>
                <w:noProof/>
              </w:rPr>
              <w:fldChar w:fldCharType="separate"/>
            </w:r>
            <w:r>
              <w:rPr>
                <w:noProof/>
              </w:rPr>
              <w:t>- 5 -</w:t>
            </w:r>
            <w:r>
              <w:rPr>
                <w:noProof/>
              </w:rPr>
              <w:fldChar w:fldCharType="end"/>
            </w:r>
          </w:hyperlink>
        </w:p>
        <w:p w:rsidR="00F56DA0" w:rsidRDefault="00F56DA0">
          <w:pPr>
            <w:pStyle w:val="20"/>
            <w:tabs>
              <w:tab w:val="right" w:leader="dot" w:pos="9736"/>
            </w:tabs>
            <w:rPr>
              <w:noProof/>
              <w:szCs w:val="22"/>
            </w:rPr>
          </w:pPr>
          <w:hyperlink w:anchor="_Toc157181567" w:history="1">
            <w:r w:rsidRPr="00A63979">
              <w:rPr>
                <w:rStyle w:val="aa"/>
                <w:noProof/>
              </w:rPr>
              <w:t>3</w:t>
            </w:r>
            <w:r w:rsidRPr="00A63979">
              <w:rPr>
                <w:rStyle w:val="aa"/>
                <w:noProof/>
              </w:rPr>
              <w:t>、组织管理</w:t>
            </w:r>
            <w:r>
              <w:rPr>
                <w:noProof/>
              </w:rPr>
              <w:tab/>
            </w:r>
            <w:r>
              <w:rPr>
                <w:noProof/>
              </w:rPr>
              <w:fldChar w:fldCharType="begin"/>
            </w:r>
            <w:r>
              <w:rPr>
                <w:noProof/>
              </w:rPr>
              <w:instrText xml:space="preserve"> PAGEREF _Toc157181567 \h </w:instrText>
            </w:r>
            <w:r>
              <w:rPr>
                <w:noProof/>
              </w:rPr>
            </w:r>
            <w:r>
              <w:rPr>
                <w:noProof/>
              </w:rPr>
              <w:fldChar w:fldCharType="separate"/>
            </w:r>
            <w:r>
              <w:rPr>
                <w:noProof/>
              </w:rPr>
              <w:t>- 6 -</w:t>
            </w:r>
            <w:r>
              <w:rPr>
                <w:noProof/>
              </w:rPr>
              <w:fldChar w:fldCharType="end"/>
            </w:r>
          </w:hyperlink>
        </w:p>
        <w:p w:rsidR="00F56DA0" w:rsidRDefault="00F56DA0">
          <w:pPr>
            <w:pStyle w:val="30"/>
            <w:tabs>
              <w:tab w:val="right" w:leader="dot" w:pos="9736"/>
            </w:tabs>
            <w:rPr>
              <w:noProof/>
              <w:szCs w:val="22"/>
            </w:rPr>
          </w:pPr>
          <w:hyperlink w:anchor="_Toc157181568" w:history="1">
            <w:r w:rsidRPr="00A63979">
              <w:rPr>
                <w:rStyle w:val="aa"/>
                <w:noProof/>
              </w:rPr>
              <w:t>3.1</w:t>
            </w:r>
            <w:r w:rsidRPr="00A63979">
              <w:rPr>
                <w:rStyle w:val="aa"/>
                <w:noProof/>
              </w:rPr>
              <w:t>、点击</w:t>
            </w:r>
            <w:r w:rsidRPr="00A63979">
              <w:rPr>
                <w:rStyle w:val="aa"/>
                <w:noProof/>
              </w:rPr>
              <w:t>“</w:t>
            </w:r>
            <w:r w:rsidRPr="00A63979">
              <w:rPr>
                <w:rStyle w:val="aa"/>
                <w:noProof/>
              </w:rPr>
              <w:t>组织</w:t>
            </w:r>
            <w:r w:rsidRPr="00A63979">
              <w:rPr>
                <w:rStyle w:val="aa"/>
                <w:noProof/>
              </w:rPr>
              <w:t>”</w:t>
            </w:r>
            <w:r w:rsidRPr="00A63979">
              <w:rPr>
                <w:rStyle w:val="aa"/>
                <w:noProof/>
              </w:rPr>
              <w:t>菜单，打开组织管理后台</w:t>
            </w:r>
            <w:r>
              <w:rPr>
                <w:noProof/>
              </w:rPr>
              <w:tab/>
            </w:r>
            <w:r>
              <w:rPr>
                <w:noProof/>
              </w:rPr>
              <w:fldChar w:fldCharType="begin"/>
            </w:r>
            <w:r>
              <w:rPr>
                <w:noProof/>
              </w:rPr>
              <w:instrText xml:space="preserve"> PAGEREF _Toc157181568 \h </w:instrText>
            </w:r>
            <w:r>
              <w:rPr>
                <w:noProof/>
              </w:rPr>
            </w:r>
            <w:r>
              <w:rPr>
                <w:noProof/>
              </w:rPr>
              <w:fldChar w:fldCharType="separate"/>
            </w:r>
            <w:r>
              <w:rPr>
                <w:noProof/>
              </w:rPr>
              <w:t>- 6 -</w:t>
            </w:r>
            <w:r>
              <w:rPr>
                <w:noProof/>
              </w:rPr>
              <w:fldChar w:fldCharType="end"/>
            </w:r>
          </w:hyperlink>
        </w:p>
        <w:p w:rsidR="00F56DA0" w:rsidRDefault="00F56DA0">
          <w:pPr>
            <w:pStyle w:val="30"/>
            <w:tabs>
              <w:tab w:val="right" w:leader="dot" w:pos="9736"/>
            </w:tabs>
            <w:rPr>
              <w:noProof/>
              <w:szCs w:val="22"/>
            </w:rPr>
          </w:pPr>
          <w:hyperlink w:anchor="_Toc157181569" w:history="1">
            <w:r w:rsidRPr="00A63979">
              <w:rPr>
                <w:rStyle w:val="aa"/>
                <w:noProof/>
              </w:rPr>
              <w:t>3.2</w:t>
            </w:r>
            <w:r w:rsidRPr="00A63979">
              <w:rPr>
                <w:rStyle w:val="aa"/>
                <w:noProof/>
              </w:rPr>
              <w:t>、采购人管理</w:t>
            </w:r>
            <w:r>
              <w:rPr>
                <w:noProof/>
              </w:rPr>
              <w:tab/>
            </w:r>
            <w:r>
              <w:rPr>
                <w:noProof/>
              </w:rPr>
              <w:fldChar w:fldCharType="begin"/>
            </w:r>
            <w:r>
              <w:rPr>
                <w:noProof/>
              </w:rPr>
              <w:instrText xml:space="preserve"> PAGEREF _Toc157181569 \h </w:instrText>
            </w:r>
            <w:r>
              <w:rPr>
                <w:noProof/>
              </w:rPr>
            </w:r>
            <w:r>
              <w:rPr>
                <w:noProof/>
              </w:rPr>
              <w:fldChar w:fldCharType="separate"/>
            </w:r>
            <w:r>
              <w:rPr>
                <w:noProof/>
              </w:rPr>
              <w:t>- 7 -</w:t>
            </w:r>
            <w:r>
              <w:rPr>
                <w:noProof/>
              </w:rPr>
              <w:fldChar w:fldCharType="end"/>
            </w:r>
          </w:hyperlink>
        </w:p>
        <w:p w:rsidR="00F56DA0" w:rsidRDefault="00F56DA0">
          <w:pPr>
            <w:pStyle w:val="30"/>
            <w:tabs>
              <w:tab w:val="right" w:leader="dot" w:pos="9736"/>
            </w:tabs>
            <w:rPr>
              <w:noProof/>
              <w:szCs w:val="22"/>
            </w:rPr>
          </w:pPr>
          <w:hyperlink w:anchor="_Toc157181570" w:history="1">
            <w:r w:rsidRPr="00A63979">
              <w:rPr>
                <w:rStyle w:val="aa"/>
                <w:noProof/>
              </w:rPr>
              <w:t>3.3</w:t>
            </w:r>
            <w:r w:rsidRPr="00A63979">
              <w:rPr>
                <w:rStyle w:val="aa"/>
                <w:noProof/>
              </w:rPr>
              <w:t>、评审人管理</w:t>
            </w:r>
            <w:r>
              <w:rPr>
                <w:noProof/>
              </w:rPr>
              <w:tab/>
            </w:r>
            <w:r>
              <w:rPr>
                <w:noProof/>
              </w:rPr>
              <w:fldChar w:fldCharType="begin"/>
            </w:r>
            <w:r>
              <w:rPr>
                <w:noProof/>
              </w:rPr>
              <w:instrText xml:space="preserve"> PAGEREF _Toc157181570 \h </w:instrText>
            </w:r>
            <w:r>
              <w:rPr>
                <w:noProof/>
              </w:rPr>
            </w:r>
            <w:r>
              <w:rPr>
                <w:noProof/>
              </w:rPr>
              <w:fldChar w:fldCharType="separate"/>
            </w:r>
            <w:r>
              <w:rPr>
                <w:noProof/>
              </w:rPr>
              <w:t>- 7 -</w:t>
            </w:r>
            <w:r>
              <w:rPr>
                <w:noProof/>
              </w:rPr>
              <w:fldChar w:fldCharType="end"/>
            </w:r>
          </w:hyperlink>
        </w:p>
        <w:p w:rsidR="00F56DA0" w:rsidRDefault="00F56DA0">
          <w:pPr>
            <w:pStyle w:val="10"/>
            <w:tabs>
              <w:tab w:val="right" w:leader="dot" w:pos="9736"/>
            </w:tabs>
            <w:rPr>
              <w:noProof/>
              <w:szCs w:val="22"/>
            </w:rPr>
          </w:pPr>
          <w:hyperlink w:anchor="_Toc157181571" w:history="1">
            <w:r w:rsidRPr="00A63979">
              <w:rPr>
                <w:rStyle w:val="aa"/>
                <w:noProof/>
              </w:rPr>
              <w:t>二、采购管理员工作台</w:t>
            </w:r>
            <w:r>
              <w:rPr>
                <w:noProof/>
              </w:rPr>
              <w:tab/>
            </w:r>
            <w:r>
              <w:rPr>
                <w:noProof/>
              </w:rPr>
              <w:fldChar w:fldCharType="begin"/>
            </w:r>
            <w:r>
              <w:rPr>
                <w:noProof/>
              </w:rPr>
              <w:instrText xml:space="preserve"> PAGEREF _Toc157181571 \h </w:instrText>
            </w:r>
            <w:r>
              <w:rPr>
                <w:noProof/>
              </w:rPr>
            </w:r>
            <w:r>
              <w:rPr>
                <w:noProof/>
              </w:rPr>
              <w:fldChar w:fldCharType="separate"/>
            </w:r>
            <w:r>
              <w:rPr>
                <w:noProof/>
              </w:rPr>
              <w:t>- 8 -</w:t>
            </w:r>
            <w:r>
              <w:rPr>
                <w:noProof/>
              </w:rPr>
              <w:fldChar w:fldCharType="end"/>
            </w:r>
          </w:hyperlink>
        </w:p>
        <w:p w:rsidR="00F56DA0" w:rsidRDefault="00F56DA0">
          <w:pPr>
            <w:pStyle w:val="20"/>
            <w:tabs>
              <w:tab w:val="right" w:leader="dot" w:pos="9736"/>
            </w:tabs>
            <w:rPr>
              <w:noProof/>
              <w:szCs w:val="22"/>
            </w:rPr>
          </w:pPr>
          <w:hyperlink w:anchor="_Toc157181572" w:history="1">
            <w:r w:rsidRPr="00A63979">
              <w:rPr>
                <w:rStyle w:val="aa"/>
                <w:rFonts w:asciiTheme="minorEastAsia" w:hAnsiTheme="minorEastAsia" w:cstheme="minorEastAsia"/>
                <w:noProof/>
              </w:rPr>
              <w:t>1、采购</w:t>
            </w:r>
            <w:r>
              <w:rPr>
                <w:noProof/>
              </w:rPr>
              <w:tab/>
            </w:r>
            <w:r>
              <w:rPr>
                <w:noProof/>
              </w:rPr>
              <w:fldChar w:fldCharType="begin"/>
            </w:r>
            <w:r>
              <w:rPr>
                <w:noProof/>
              </w:rPr>
              <w:instrText xml:space="preserve"> PAGEREF _Toc157181572 \h </w:instrText>
            </w:r>
            <w:r>
              <w:rPr>
                <w:noProof/>
              </w:rPr>
            </w:r>
            <w:r>
              <w:rPr>
                <w:noProof/>
              </w:rPr>
              <w:fldChar w:fldCharType="separate"/>
            </w:r>
            <w:r>
              <w:rPr>
                <w:noProof/>
              </w:rPr>
              <w:t>- 8 -</w:t>
            </w:r>
            <w:r>
              <w:rPr>
                <w:noProof/>
              </w:rPr>
              <w:fldChar w:fldCharType="end"/>
            </w:r>
          </w:hyperlink>
        </w:p>
        <w:p w:rsidR="00F56DA0" w:rsidRDefault="00F56DA0">
          <w:pPr>
            <w:pStyle w:val="30"/>
            <w:tabs>
              <w:tab w:val="right" w:leader="dot" w:pos="9736"/>
            </w:tabs>
            <w:rPr>
              <w:noProof/>
              <w:szCs w:val="22"/>
            </w:rPr>
          </w:pPr>
          <w:hyperlink w:anchor="_Toc157181573" w:history="1">
            <w:r w:rsidRPr="00A63979">
              <w:rPr>
                <w:rStyle w:val="aa"/>
                <w:noProof/>
              </w:rPr>
              <w:t>1.1</w:t>
            </w:r>
            <w:r w:rsidRPr="00A63979">
              <w:rPr>
                <w:rStyle w:val="aa"/>
                <w:noProof/>
              </w:rPr>
              <w:t>、采购计划</w:t>
            </w:r>
            <w:r>
              <w:rPr>
                <w:noProof/>
              </w:rPr>
              <w:tab/>
            </w:r>
            <w:r>
              <w:rPr>
                <w:noProof/>
              </w:rPr>
              <w:fldChar w:fldCharType="begin"/>
            </w:r>
            <w:r>
              <w:rPr>
                <w:noProof/>
              </w:rPr>
              <w:instrText xml:space="preserve"> PAGEREF _Toc157181573 \h </w:instrText>
            </w:r>
            <w:r>
              <w:rPr>
                <w:noProof/>
              </w:rPr>
            </w:r>
            <w:r>
              <w:rPr>
                <w:noProof/>
              </w:rPr>
              <w:fldChar w:fldCharType="separate"/>
            </w:r>
            <w:r>
              <w:rPr>
                <w:noProof/>
              </w:rPr>
              <w:t>- 8 -</w:t>
            </w:r>
            <w:r>
              <w:rPr>
                <w:noProof/>
              </w:rPr>
              <w:fldChar w:fldCharType="end"/>
            </w:r>
          </w:hyperlink>
        </w:p>
        <w:p w:rsidR="00F56DA0" w:rsidRDefault="00F56DA0">
          <w:pPr>
            <w:pStyle w:val="30"/>
            <w:tabs>
              <w:tab w:val="right" w:leader="dot" w:pos="9736"/>
            </w:tabs>
            <w:rPr>
              <w:noProof/>
              <w:szCs w:val="22"/>
            </w:rPr>
          </w:pPr>
          <w:hyperlink w:anchor="_Toc157181574" w:history="1">
            <w:r w:rsidRPr="00A63979">
              <w:rPr>
                <w:rStyle w:val="aa"/>
                <w:noProof/>
              </w:rPr>
              <w:t>1.2</w:t>
            </w:r>
            <w:r w:rsidRPr="00A63979">
              <w:rPr>
                <w:rStyle w:val="aa"/>
                <w:noProof/>
              </w:rPr>
              <w:t>、我的项目</w:t>
            </w:r>
            <w:r>
              <w:rPr>
                <w:noProof/>
              </w:rPr>
              <w:tab/>
            </w:r>
            <w:r>
              <w:rPr>
                <w:noProof/>
              </w:rPr>
              <w:fldChar w:fldCharType="begin"/>
            </w:r>
            <w:r>
              <w:rPr>
                <w:noProof/>
              </w:rPr>
              <w:instrText xml:space="preserve"> PAGEREF _Toc157181574 \h </w:instrText>
            </w:r>
            <w:r>
              <w:rPr>
                <w:noProof/>
              </w:rPr>
            </w:r>
            <w:r>
              <w:rPr>
                <w:noProof/>
              </w:rPr>
              <w:fldChar w:fldCharType="separate"/>
            </w:r>
            <w:r>
              <w:rPr>
                <w:noProof/>
              </w:rPr>
              <w:t>- 9 -</w:t>
            </w:r>
            <w:r>
              <w:rPr>
                <w:noProof/>
              </w:rPr>
              <w:fldChar w:fldCharType="end"/>
            </w:r>
          </w:hyperlink>
        </w:p>
        <w:p w:rsidR="00F56DA0" w:rsidRDefault="00F56DA0">
          <w:pPr>
            <w:pStyle w:val="30"/>
            <w:tabs>
              <w:tab w:val="right" w:leader="dot" w:pos="9736"/>
            </w:tabs>
            <w:rPr>
              <w:noProof/>
              <w:szCs w:val="22"/>
            </w:rPr>
          </w:pPr>
          <w:hyperlink w:anchor="_Toc157181575" w:history="1">
            <w:r w:rsidRPr="00A63979">
              <w:rPr>
                <w:rStyle w:val="aa"/>
                <w:noProof/>
              </w:rPr>
              <w:t>1.3</w:t>
            </w:r>
            <w:r w:rsidRPr="00A63979">
              <w:rPr>
                <w:rStyle w:val="aa"/>
                <w:noProof/>
              </w:rPr>
              <w:t>、项目档案</w:t>
            </w:r>
            <w:r>
              <w:rPr>
                <w:noProof/>
              </w:rPr>
              <w:tab/>
            </w:r>
            <w:r>
              <w:rPr>
                <w:noProof/>
              </w:rPr>
              <w:fldChar w:fldCharType="begin"/>
            </w:r>
            <w:r>
              <w:rPr>
                <w:noProof/>
              </w:rPr>
              <w:instrText xml:space="preserve"> PAGEREF _Toc157181575 \h </w:instrText>
            </w:r>
            <w:r>
              <w:rPr>
                <w:noProof/>
              </w:rPr>
            </w:r>
            <w:r>
              <w:rPr>
                <w:noProof/>
              </w:rPr>
              <w:fldChar w:fldCharType="separate"/>
            </w:r>
            <w:r>
              <w:rPr>
                <w:noProof/>
              </w:rPr>
              <w:t>- 10 -</w:t>
            </w:r>
            <w:r>
              <w:rPr>
                <w:noProof/>
              </w:rPr>
              <w:fldChar w:fldCharType="end"/>
            </w:r>
          </w:hyperlink>
        </w:p>
        <w:p w:rsidR="00F56DA0" w:rsidRDefault="00F56DA0">
          <w:pPr>
            <w:pStyle w:val="30"/>
            <w:tabs>
              <w:tab w:val="right" w:leader="dot" w:pos="9736"/>
            </w:tabs>
            <w:rPr>
              <w:noProof/>
              <w:szCs w:val="22"/>
            </w:rPr>
          </w:pPr>
          <w:hyperlink w:anchor="_Toc157181576" w:history="1">
            <w:r w:rsidRPr="00A63979">
              <w:rPr>
                <w:rStyle w:val="aa"/>
                <w:noProof/>
              </w:rPr>
              <w:t>1.4</w:t>
            </w:r>
            <w:r w:rsidRPr="00A63979">
              <w:rPr>
                <w:rStyle w:val="aa"/>
                <w:noProof/>
              </w:rPr>
              <w:t>、合同信息</w:t>
            </w:r>
            <w:r>
              <w:rPr>
                <w:noProof/>
              </w:rPr>
              <w:tab/>
            </w:r>
            <w:r>
              <w:rPr>
                <w:noProof/>
              </w:rPr>
              <w:fldChar w:fldCharType="begin"/>
            </w:r>
            <w:r>
              <w:rPr>
                <w:noProof/>
              </w:rPr>
              <w:instrText xml:space="preserve"> PAGEREF _Toc157181576 \h </w:instrText>
            </w:r>
            <w:r>
              <w:rPr>
                <w:noProof/>
              </w:rPr>
            </w:r>
            <w:r>
              <w:rPr>
                <w:noProof/>
              </w:rPr>
              <w:fldChar w:fldCharType="separate"/>
            </w:r>
            <w:r>
              <w:rPr>
                <w:noProof/>
              </w:rPr>
              <w:t>- 11 -</w:t>
            </w:r>
            <w:r>
              <w:rPr>
                <w:noProof/>
              </w:rPr>
              <w:fldChar w:fldCharType="end"/>
            </w:r>
          </w:hyperlink>
        </w:p>
        <w:p w:rsidR="00F56DA0" w:rsidRDefault="00F56DA0">
          <w:pPr>
            <w:pStyle w:val="30"/>
            <w:tabs>
              <w:tab w:val="right" w:leader="dot" w:pos="9736"/>
            </w:tabs>
            <w:rPr>
              <w:noProof/>
              <w:szCs w:val="22"/>
            </w:rPr>
          </w:pPr>
          <w:hyperlink w:anchor="_Toc157181577" w:history="1">
            <w:r w:rsidRPr="00A63979">
              <w:rPr>
                <w:rStyle w:val="aa"/>
                <w:noProof/>
              </w:rPr>
              <w:t>1.5</w:t>
            </w:r>
            <w:r w:rsidRPr="00A63979">
              <w:rPr>
                <w:rStyle w:val="aa"/>
                <w:noProof/>
              </w:rPr>
              <w:t>、签章管理</w:t>
            </w:r>
            <w:r>
              <w:rPr>
                <w:noProof/>
              </w:rPr>
              <w:tab/>
            </w:r>
            <w:r>
              <w:rPr>
                <w:noProof/>
              </w:rPr>
              <w:fldChar w:fldCharType="begin"/>
            </w:r>
            <w:r>
              <w:rPr>
                <w:noProof/>
              </w:rPr>
              <w:instrText xml:space="preserve"> PAGEREF _Toc157181577 \h </w:instrText>
            </w:r>
            <w:r>
              <w:rPr>
                <w:noProof/>
              </w:rPr>
            </w:r>
            <w:r>
              <w:rPr>
                <w:noProof/>
              </w:rPr>
              <w:fldChar w:fldCharType="separate"/>
            </w:r>
            <w:r>
              <w:rPr>
                <w:noProof/>
              </w:rPr>
              <w:t>- 13 -</w:t>
            </w:r>
            <w:r>
              <w:rPr>
                <w:noProof/>
              </w:rPr>
              <w:fldChar w:fldCharType="end"/>
            </w:r>
          </w:hyperlink>
        </w:p>
        <w:p w:rsidR="00F56DA0" w:rsidRDefault="00F56DA0">
          <w:pPr>
            <w:pStyle w:val="30"/>
            <w:tabs>
              <w:tab w:val="right" w:leader="dot" w:pos="9736"/>
            </w:tabs>
            <w:rPr>
              <w:noProof/>
              <w:szCs w:val="22"/>
            </w:rPr>
          </w:pPr>
          <w:hyperlink w:anchor="_Toc157181578" w:history="1">
            <w:r w:rsidRPr="00A63979">
              <w:rPr>
                <w:rStyle w:val="aa"/>
                <w:noProof/>
              </w:rPr>
              <w:t>1.6</w:t>
            </w:r>
            <w:r w:rsidRPr="00A63979">
              <w:rPr>
                <w:rStyle w:val="aa"/>
                <w:noProof/>
              </w:rPr>
              <w:t>、账款信息</w:t>
            </w:r>
            <w:r>
              <w:rPr>
                <w:noProof/>
              </w:rPr>
              <w:tab/>
            </w:r>
            <w:r>
              <w:rPr>
                <w:noProof/>
              </w:rPr>
              <w:fldChar w:fldCharType="begin"/>
            </w:r>
            <w:r>
              <w:rPr>
                <w:noProof/>
              </w:rPr>
              <w:instrText xml:space="preserve"> PAGEREF _Toc157181578 \h </w:instrText>
            </w:r>
            <w:r>
              <w:rPr>
                <w:noProof/>
              </w:rPr>
            </w:r>
            <w:r>
              <w:rPr>
                <w:noProof/>
              </w:rPr>
              <w:fldChar w:fldCharType="separate"/>
            </w:r>
            <w:r>
              <w:rPr>
                <w:noProof/>
              </w:rPr>
              <w:t>- 15 -</w:t>
            </w:r>
            <w:r>
              <w:rPr>
                <w:noProof/>
              </w:rPr>
              <w:fldChar w:fldCharType="end"/>
            </w:r>
          </w:hyperlink>
        </w:p>
        <w:p w:rsidR="00F56DA0" w:rsidRDefault="00F56DA0">
          <w:pPr>
            <w:pStyle w:val="30"/>
            <w:tabs>
              <w:tab w:val="right" w:leader="dot" w:pos="9736"/>
            </w:tabs>
            <w:rPr>
              <w:noProof/>
              <w:szCs w:val="22"/>
            </w:rPr>
          </w:pPr>
          <w:hyperlink w:anchor="_Toc157181579" w:history="1">
            <w:r w:rsidRPr="00A63979">
              <w:rPr>
                <w:rStyle w:val="aa"/>
                <w:noProof/>
              </w:rPr>
              <w:t>1.7</w:t>
            </w:r>
            <w:r w:rsidRPr="00A63979">
              <w:rPr>
                <w:rStyle w:val="aa"/>
                <w:noProof/>
              </w:rPr>
              <w:t>、询问质疑</w:t>
            </w:r>
            <w:r>
              <w:rPr>
                <w:noProof/>
              </w:rPr>
              <w:tab/>
            </w:r>
            <w:r>
              <w:rPr>
                <w:noProof/>
              </w:rPr>
              <w:fldChar w:fldCharType="begin"/>
            </w:r>
            <w:r>
              <w:rPr>
                <w:noProof/>
              </w:rPr>
              <w:instrText xml:space="preserve"> PAGEREF _Toc157181579 \h </w:instrText>
            </w:r>
            <w:r>
              <w:rPr>
                <w:noProof/>
              </w:rPr>
            </w:r>
            <w:r>
              <w:rPr>
                <w:noProof/>
              </w:rPr>
              <w:fldChar w:fldCharType="separate"/>
            </w:r>
            <w:r>
              <w:rPr>
                <w:noProof/>
              </w:rPr>
              <w:t>- 16 -</w:t>
            </w:r>
            <w:r>
              <w:rPr>
                <w:noProof/>
              </w:rPr>
              <w:fldChar w:fldCharType="end"/>
            </w:r>
          </w:hyperlink>
        </w:p>
        <w:p w:rsidR="00F56DA0" w:rsidRDefault="00F56DA0">
          <w:pPr>
            <w:pStyle w:val="30"/>
            <w:tabs>
              <w:tab w:val="right" w:leader="dot" w:pos="9736"/>
            </w:tabs>
            <w:rPr>
              <w:noProof/>
              <w:szCs w:val="22"/>
            </w:rPr>
          </w:pPr>
          <w:hyperlink w:anchor="_Toc157181580" w:history="1">
            <w:r w:rsidRPr="00A63979">
              <w:rPr>
                <w:rStyle w:val="aa"/>
                <w:noProof/>
              </w:rPr>
              <w:t>1.8</w:t>
            </w:r>
            <w:r w:rsidRPr="00A63979">
              <w:rPr>
                <w:rStyle w:val="aa"/>
                <w:noProof/>
              </w:rPr>
              <w:t>、案例参考</w:t>
            </w:r>
            <w:r>
              <w:rPr>
                <w:noProof/>
              </w:rPr>
              <w:tab/>
            </w:r>
            <w:r>
              <w:rPr>
                <w:noProof/>
              </w:rPr>
              <w:fldChar w:fldCharType="begin"/>
            </w:r>
            <w:r>
              <w:rPr>
                <w:noProof/>
              </w:rPr>
              <w:instrText xml:space="preserve"> PAGEREF _Toc157181580 \h </w:instrText>
            </w:r>
            <w:r>
              <w:rPr>
                <w:noProof/>
              </w:rPr>
            </w:r>
            <w:r>
              <w:rPr>
                <w:noProof/>
              </w:rPr>
              <w:fldChar w:fldCharType="separate"/>
            </w:r>
            <w:r>
              <w:rPr>
                <w:noProof/>
              </w:rPr>
              <w:t>- 17 -</w:t>
            </w:r>
            <w:r>
              <w:rPr>
                <w:noProof/>
              </w:rPr>
              <w:fldChar w:fldCharType="end"/>
            </w:r>
          </w:hyperlink>
        </w:p>
        <w:p w:rsidR="00F56DA0" w:rsidRDefault="00F56DA0">
          <w:pPr>
            <w:pStyle w:val="20"/>
            <w:tabs>
              <w:tab w:val="right" w:leader="dot" w:pos="9736"/>
            </w:tabs>
            <w:rPr>
              <w:noProof/>
              <w:szCs w:val="22"/>
            </w:rPr>
          </w:pPr>
          <w:hyperlink w:anchor="_Toc157181581" w:history="1">
            <w:r w:rsidRPr="00A63979">
              <w:rPr>
                <w:rStyle w:val="aa"/>
                <w:noProof/>
              </w:rPr>
              <w:t>2</w:t>
            </w:r>
            <w:r w:rsidRPr="00A63979">
              <w:rPr>
                <w:rStyle w:val="aa"/>
                <w:noProof/>
              </w:rPr>
              <w:t>、用户</w:t>
            </w:r>
            <w:r>
              <w:rPr>
                <w:noProof/>
              </w:rPr>
              <w:tab/>
            </w:r>
            <w:r>
              <w:rPr>
                <w:noProof/>
              </w:rPr>
              <w:fldChar w:fldCharType="begin"/>
            </w:r>
            <w:r>
              <w:rPr>
                <w:noProof/>
              </w:rPr>
              <w:instrText xml:space="preserve"> PAGEREF _Toc157181581 \h </w:instrText>
            </w:r>
            <w:r>
              <w:rPr>
                <w:noProof/>
              </w:rPr>
            </w:r>
            <w:r>
              <w:rPr>
                <w:noProof/>
              </w:rPr>
              <w:fldChar w:fldCharType="separate"/>
            </w:r>
            <w:r>
              <w:rPr>
                <w:noProof/>
              </w:rPr>
              <w:t>- 17 -</w:t>
            </w:r>
            <w:r>
              <w:rPr>
                <w:noProof/>
              </w:rPr>
              <w:fldChar w:fldCharType="end"/>
            </w:r>
          </w:hyperlink>
        </w:p>
        <w:p w:rsidR="00F56DA0" w:rsidRDefault="00F56DA0">
          <w:pPr>
            <w:pStyle w:val="30"/>
            <w:tabs>
              <w:tab w:val="right" w:leader="dot" w:pos="9736"/>
            </w:tabs>
            <w:rPr>
              <w:noProof/>
              <w:szCs w:val="22"/>
            </w:rPr>
          </w:pPr>
          <w:hyperlink w:anchor="_Toc157181582" w:history="1">
            <w:r w:rsidRPr="00A63979">
              <w:rPr>
                <w:rStyle w:val="aa"/>
                <w:noProof/>
              </w:rPr>
              <w:t>2.1</w:t>
            </w:r>
            <w:r w:rsidRPr="00A63979">
              <w:rPr>
                <w:rStyle w:val="aa"/>
                <w:noProof/>
              </w:rPr>
              <w:t>、用户信息</w:t>
            </w:r>
            <w:r>
              <w:rPr>
                <w:noProof/>
              </w:rPr>
              <w:tab/>
            </w:r>
            <w:r>
              <w:rPr>
                <w:noProof/>
              </w:rPr>
              <w:fldChar w:fldCharType="begin"/>
            </w:r>
            <w:r>
              <w:rPr>
                <w:noProof/>
              </w:rPr>
              <w:instrText xml:space="preserve"> PAGEREF _Toc157181582 \h </w:instrText>
            </w:r>
            <w:r>
              <w:rPr>
                <w:noProof/>
              </w:rPr>
            </w:r>
            <w:r>
              <w:rPr>
                <w:noProof/>
              </w:rPr>
              <w:fldChar w:fldCharType="separate"/>
            </w:r>
            <w:r>
              <w:rPr>
                <w:noProof/>
              </w:rPr>
              <w:t>- 17 -</w:t>
            </w:r>
            <w:r>
              <w:rPr>
                <w:noProof/>
              </w:rPr>
              <w:fldChar w:fldCharType="end"/>
            </w:r>
          </w:hyperlink>
        </w:p>
        <w:p w:rsidR="00F56DA0" w:rsidRDefault="00F56DA0">
          <w:pPr>
            <w:pStyle w:val="30"/>
            <w:tabs>
              <w:tab w:val="right" w:leader="dot" w:pos="9736"/>
            </w:tabs>
            <w:rPr>
              <w:noProof/>
              <w:szCs w:val="22"/>
            </w:rPr>
          </w:pPr>
          <w:hyperlink w:anchor="_Toc157181583" w:history="1">
            <w:r w:rsidRPr="00A63979">
              <w:rPr>
                <w:rStyle w:val="aa"/>
                <w:noProof/>
              </w:rPr>
              <w:t>2.2</w:t>
            </w:r>
            <w:r w:rsidRPr="00A63979">
              <w:rPr>
                <w:rStyle w:val="aa"/>
                <w:noProof/>
              </w:rPr>
              <w:t>、账号安全</w:t>
            </w:r>
            <w:r>
              <w:rPr>
                <w:noProof/>
              </w:rPr>
              <w:tab/>
            </w:r>
            <w:r>
              <w:rPr>
                <w:noProof/>
              </w:rPr>
              <w:fldChar w:fldCharType="begin"/>
            </w:r>
            <w:r>
              <w:rPr>
                <w:noProof/>
              </w:rPr>
              <w:instrText xml:space="preserve"> PAGEREF _Toc157181583 \h </w:instrText>
            </w:r>
            <w:r>
              <w:rPr>
                <w:noProof/>
              </w:rPr>
            </w:r>
            <w:r>
              <w:rPr>
                <w:noProof/>
              </w:rPr>
              <w:fldChar w:fldCharType="separate"/>
            </w:r>
            <w:r>
              <w:rPr>
                <w:noProof/>
              </w:rPr>
              <w:t>- 18 -</w:t>
            </w:r>
            <w:r>
              <w:rPr>
                <w:noProof/>
              </w:rPr>
              <w:fldChar w:fldCharType="end"/>
            </w:r>
          </w:hyperlink>
        </w:p>
        <w:p w:rsidR="00F56DA0" w:rsidRDefault="00F56DA0">
          <w:pPr>
            <w:pStyle w:val="20"/>
            <w:tabs>
              <w:tab w:val="right" w:leader="dot" w:pos="9736"/>
            </w:tabs>
            <w:rPr>
              <w:noProof/>
              <w:szCs w:val="22"/>
            </w:rPr>
          </w:pPr>
          <w:hyperlink w:anchor="_Toc157181584" w:history="1">
            <w:r w:rsidRPr="00A63979">
              <w:rPr>
                <w:rStyle w:val="aa"/>
                <w:noProof/>
              </w:rPr>
              <w:t>3</w:t>
            </w:r>
            <w:r w:rsidRPr="00A63979">
              <w:rPr>
                <w:rStyle w:val="aa"/>
                <w:noProof/>
              </w:rPr>
              <w:t>、组织</w:t>
            </w:r>
            <w:r>
              <w:rPr>
                <w:noProof/>
              </w:rPr>
              <w:tab/>
            </w:r>
            <w:r>
              <w:rPr>
                <w:noProof/>
              </w:rPr>
              <w:fldChar w:fldCharType="begin"/>
            </w:r>
            <w:r>
              <w:rPr>
                <w:noProof/>
              </w:rPr>
              <w:instrText xml:space="preserve"> PAGEREF _Toc157181584 \h </w:instrText>
            </w:r>
            <w:r>
              <w:rPr>
                <w:noProof/>
              </w:rPr>
            </w:r>
            <w:r>
              <w:rPr>
                <w:noProof/>
              </w:rPr>
              <w:fldChar w:fldCharType="separate"/>
            </w:r>
            <w:r>
              <w:rPr>
                <w:noProof/>
              </w:rPr>
              <w:t>- 19 -</w:t>
            </w:r>
            <w:r>
              <w:rPr>
                <w:noProof/>
              </w:rPr>
              <w:fldChar w:fldCharType="end"/>
            </w:r>
          </w:hyperlink>
        </w:p>
        <w:p w:rsidR="00F56DA0" w:rsidRDefault="00F56DA0">
          <w:pPr>
            <w:pStyle w:val="20"/>
            <w:tabs>
              <w:tab w:val="right" w:leader="dot" w:pos="9736"/>
            </w:tabs>
            <w:rPr>
              <w:noProof/>
              <w:szCs w:val="22"/>
            </w:rPr>
          </w:pPr>
          <w:hyperlink w:anchor="_Toc157181585" w:history="1">
            <w:r w:rsidRPr="00A63979">
              <w:rPr>
                <w:rStyle w:val="aa"/>
                <w:noProof/>
              </w:rPr>
              <w:t>4</w:t>
            </w:r>
            <w:r w:rsidRPr="00A63979">
              <w:rPr>
                <w:rStyle w:val="aa"/>
                <w:noProof/>
              </w:rPr>
              <w:t>、统计</w:t>
            </w:r>
            <w:r>
              <w:rPr>
                <w:noProof/>
              </w:rPr>
              <w:tab/>
            </w:r>
            <w:r>
              <w:rPr>
                <w:noProof/>
              </w:rPr>
              <w:fldChar w:fldCharType="begin"/>
            </w:r>
            <w:r>
              <w:rPr>
                <w:noProof/>
              </w:rPr>
              <w:instrText xml:space="preserve"> PAGEREF _Toc157181585 \h </w:instrText>
            </w:r>
            <w:r>
              <w:rPr>
                <w:noProof/>
              </w:rPr>
            </w:r>
            <w:r>
              <w:rPr>
                <w:noProof/>
              </w:rPr>
              <w:fldChar w:fldCharType="separate"/>
            </w:r>
            <w:r>
              <w:rPr>
                <w:noProof/>
              </w:rPr>
              <w:t>- 19 -</w:t>
            </w:r>
            <w:r>
              <w:rPr>
                <w:noProof/>
              </w:rPr>
              <w:fldChar w:fldCharType="end"/>
            </w:r>
          </w:hyperlink>
        </w:p>
        <w:p w:rsidR="00F56DA0" w:rsidRDefault="00F56DA0">
          <w:pPr>
            <w:pStyle w:val="30"/>
            <w:tabs>
              <w:tab w:val="right" w:leader="dot" w:pos="9736"/>
            </w:tabs>
            <w:rPr>
              <w:noProof/>
              <w:szCs w:val="22"/>
            </w:rPr>
          </w:pPr>
          <w:hyperlink w:anchor="_Toc157181586" w:history="1">
            <w:r w:rsidRPr="00A63979">
              <w:rPr>
                <w:rStyle w:val="aa"/>
                <w:noProof/>
              </w:rPr>
              <w:t>4.1</w:t>
            </w:r>
            <w:r w:rsidRPr="00A63979">
              <w:rPr>
                <w:rStyle w:val="aa"/>
                <w:noProof/>
              </w:rPr>
              <w:t>、数据看板</w:t>
            </w:r>
            <w:r>
              <w:rPr>
                <w:noProof/>
              </w:rPr>
              <w:tab/>
            </w:r>
            <w:r>
              <w:rPr>
                <w:noProof/>
              </w:rPr>
              <w:fldChar w:fldCharType="begin"/>
            </w:r>
            <w:r>
              <w:rPr>
                <w:noProof/>
              </w:rPr>
              <w:instrText xml:space="preserve"> PAGEREF _Toc157181586 \h </w:instrText>
            </w:r>
            <w:r>
              <w:rPr>
                <w:noProof/>
              </w:rPr>
            </w:r>
            <w:r>
              <w:rPr>
                <w:noProof/>
              </w:rPr>
              <w:fldChar w:fldCharType="separate"/>
            </w:r>
            <w:r>
              <w:rPr>
                <w:noProof/>
              </w:rPr>
              <w:t>- 19 -</w:t>
            </w:r>
            <w:r>
              <w:rPr>
                <w:noProof/>
              </w:rPr>
              <w:fldChar w:fldCharType="end"/>
            </w:r>
          </w:hyperlink>
        </w:p>
        <w:p w:rsidR="00F56DA0" w:rsidRDefault="00F56DA0">
          <w:pPr>
            <w:pStyle w:val="10"/>
            <w:tabs>
              <w:tab w:val="right" w:leader="dot" w:pos="9736"/>
            </w:tabs>
            <w:rPr>
              <w:noProof/>
              <w:szCs w:val="22"/>
            </w:rPr>
          </w:pPr>
          <w:hyperlink w:anchor="_Toc157181587" w:history="1">
            <w:r w:rsidRPr="00A63979">
              <w:rPr>
                <w:rStyle w:val="aa"/>
                <w:noProof/>
              </w:rPr>
              <w:t>三、采购人</w:t>
            </w:r>
            <w:r>
              <w:rPr>
                <w:noProof/>
              </w:rPr>
              <w:tab/>
            </w:r>
            <w:r>
              <w:rPr>
                <w:noProof/>
              </w:rPr>
              <w:fldChar w:fldCharType="begin"/>
            </w:r>
            <w:r>
              <w:rPr>
                <w:noProof/>
              </w:rPr>
              <w:instrText xml:space="preserve"> PAGEREF _Toc157181587 \h </w:instrText>
            </w:r>
            <w:r>
              <w:rPr>
                <w:noProof/>
              </w:rPr>
            </w:r>
            <w:r>
              <w:rPr>
                <w:noProof/>
              </w:rPr>
              <w:fldChar w:fldCharType="separate"/>
            </w:r>
            <w:r>
              <w:rPr>
                <w:noProof/>
              </w:rPr>
              <w:t>- 20 -</w:t>
            </w:r>
            <w:r>
              <w:rPr>
                <w:noProof/>
              </w:rPr>
              <w:fldChar w:fldCharType="end"/>
            </w:r>
          </w:hyperlink>
        </w:p>
        <w:p w:rsidR="00F56DA0" w:rsidRDefault="00F56DA0">
          <w:pPr>
            <w:pStyle w:val="20"/>
            <w:tabs>
              <w:tab w:val="right" w:leader="dot" w:pos="9736"/>
            </w:tabs>
            <w:rPr>
              <w:noProof/>
              <w:szCs w:val="22"/>
            </w:rPr>
          </w:pPr>
          <w:hyperlink w:anchor="_Toc157181588" w:history="1">
            <w:r w:rsidRPr="00A63979">
              <w:rPr>
                <w:rStyle w:val="aa"/>
                <w:noProof/>
              </w:rPr>
              <w:t>1</w:t>
            </w:r>
            <w:r w:rsidRPr="00A63979">
              <w:rPr>
                <w:rStyle w:val="aa"/>
                <w:noProof/>
              </w:rPr>
              <w:t>、组建公开比选项目</w:t>
            </w:r>
            <w:r>
              <w:rPr>
                <w:noProof/>
              </w:rPr>
              <w:tab/>
            </w:r>
            <w:r>
              <w:rPr>
                <w:noProof/>
              </w:rPr>
              <w:fldChar w:fldCharType="begin"/>
            </w:r>
            <w:r>
              <w:rPr>
                <w:noProof/>
              </w:rPr>
              <w:instrText xml:space="preserve"> PAGEREF _Toc157181588 \h </w:instrText>
            </w:r>
            <w:r>
              <w:rPr>
                <w:noProof/>
              </w:rPr>
            </w:r>
            <w:r>
              <w:rPr>
                <w:noProof/>
              </w:rPr>
              <w:fldChar w:fldCharType="separate"/>
            </w:r>
            <w:r>
              <w:rPr>
                <w:noProof/>
              </w:rPr>
              <w:t>- 20 -</w:t>
            </w:r>
            <w:r>
              <w:rPr>
                <w:noProof/>
              </w:rPr>
              <w:fldChar w:fldCharType="end"/>
            </w:r>
          </w:hyperlink>
        </w:p>
        <w:p w:rsidR="00F56DA0" w:rsidRDefault="00F56DA0">
          <w:pPr>
            <w:pStyle w:val="30"/>
            <w:tabs>
              <w:tab w:val="right" w:leader="dot" w:pos="9736"/>
            </w:tabs>
            <w:rPr>
              <w:noProof/>
              <w:szCs w:val="22"/>
            </w:rPr>
          </w:pPr>
          <w:hyperlink w:anchor="_Toc157181589" w:history="1">
            <w:r w:rsidRPr="00A63979">
              <w:rPr>
                <w:rStyle w:val="aa"/>
                <w:noProof/>
              </w:rPr>
              <w:t>1.1</w:t>
            </w:r>
            <w:r w:rsidRPr="00A63979">
              <w:rPr>
                <w:rStyle w:val="aa"/>
                <w:noProof/>
              </w:rPr>
              <w:t>、项目组建</w:t>
            </w:r>
            <w:r>
              <w:rPr>
                <w:noProof/>
              </w:rPr>
              <w:tab/>
            </w:r>
            <w:r>
              <w:rPr>
                <w:noProof/>
              </w:rPr>
              <w:fldChar w:fldCharType="begin"/>
            </w:r>
            <w:r>
              <w:rPr>
                <w:noProof/>
              </w:rPr>
              <w:instrText xml:space="preserve"> PAGEREF _Toc157181589 \h </w:instrText>
            </w:r>
            <w:r>
              <w:rPr>
                <w:noProof/>
              </w:rPr>
            </w:r>
            <w:r>
              <w:rPr>
                <w:noProof/>
              </w:rPr>
              <w:fldChar w:fldCharType="separate"/>
            </w:r>
            <w:r>
              <w:rPr>
                <w:noProof/>
              </w:rPr>
              <w:t>- 20 -</w:t>
            </w:r>
            <w:r>
              <w:rPr>
                <w:noProof/>
              </w:rPr>
              <w:fldChar w:fldCharType="end"/>
            </w:r>
          </w:hyperlink>
        </w:p>
        <w:p w:rsidR="00F56DA0" w:rsidRDefault="00F56DA0">
          <w:pPr>
            <w:pStyle w:val="30"/>
            <w:tabs>
              <w:tab w:val="right" w:leader="dot" w:pos="9736"/>
            </w:tabs>
            <w:rPr>
              <w:noProof/>
              <w:szCs w:val="22"/>
            </w:rPr>
          </w:pPr>
          <w:hyperlink w:anchor="_Toc157181590" w:history="1">
            <w:r w:rsidRPr="00A63979">
              <w:rPr>
                <w:rStyle w:val="aa"/>
                <w:noProof/>
              </w:rPr>
              <w:t>1.2</w:t>
            </w:r>
            <w:r w:rsidRPr="00A63979">
              <w:rPr>
                <w:rStyle w:val="aa"/>
                <w:noProof/>
              </w:rPr>
              <w:t>、填写项目基本信息</w:t>
            </w:r>
            <w:r>
              <w:rPr>
                <w:noProof/>
              </w:rPr>
              <w:tab/>
            </w:r>
            <w:r>
              <w:rPr>
                <w:noProof/>
              </w:rPr>
              <w:fldChar w:fldCharType="begin"/>
            </w:r>
            <w:r>
              <w:rPr>
                <w:noProof/>
              </w:rPr>
              <w:instrText xml:space="preserve"> PAGEREF _Toc157181590 \h </w:instrText>
            </w:r>
            <w:r>
              <w:rPr>
                <w:noProof/>
              </w:rPr>
            </w:r>
            <w:r>
              <w:rPr>
                <w:noProof/>
              </w:rPr>
              <w:fldChar w:fldCharType="separate"/>
            </w:r>
            <w:r>
              <w:rPr>
                <w:noProof/>
              </w:rPr>
              <w:t>- 21 -</w:t>
            </w:r>
            <w:r>
              <w:rPr>
                <w:noProof/>
              </w:rPr>
              <w:fldChar w:fldCharType="end"/>
            </w:r>
          </w:hyperlink>
        </w:p>
        <w:p w:rsidR="00F56DA0" w:rsidRDefault="00F56DA0">
          <w:pPr>
            <w:pStyle w:val="30"/>
            <w:tabs>
              <w:tab w:val="right" w:leader="dot" w:pos="9736"/>
            </w:tabs>
            <w:rPr>
              <w:noProof/>
              <w:szCs w:val="22"/>
            </w:rPr>
          </w:pPr>
          <w:hyperlink w:anchor="_Toc157181591" w:history="1">
            <w:r w:rsidRPr="00A63979">
              <w:rPr>
                <w:rStyle w:val="aa"/>
                <w:noProof/>
              </w:rPr>
              <w:t>1.3</w:t>
            </w:r>
            <w:r w:rsidRPr="00A63979">
              <w:rPr>
                <w:rStyle w:val="aa"/>
                <w:noProof/>
              </w:rPr>
              <w:t>、编辑需求</w:t>
            </w:r>
            <w:r>
              <w:rPr>
                <w:noProof/>
              </w:rPr>
              <w:tab/>
            </w:r>
            <w:r>
              <w:rPr>
                <w:noProof/>
              </w:rPr>
              <w:fldChar w:fldCharType="begin"/>
            </w:r>
            <w:r>
              <w:rPr>
                <w:noProof/>
              </w:rPr>
              <w:instrText xml:space="preserve"> PAGEREF _Toc157181591 \h </w:instrText>
            </w:r>
            <w:r>
              <w:rPr>
                <w:noProof/>
              </w:rPr>
            </w:r>
            <w:r>
              <w:rPr>
                <w:noProof/>
              </w:rPr>
              <w:fldChar w:fldCharType="separate"/>
            </w:r>
            <w:r>
              <w:rPr>
                <w:noProof/>
              </w:rPr>
              <w:t>- 22 -</w:t>
            </w:r>
            <w:r>
              <w:rPr>
                <w:noProof/>
              </w:rPr>
              <w:fldChar w:fldCharType="end"/>
            </w:r>
          </w:hyperlink>
        </w:p>
        <w:p w:rsidR="00F56DA0" w:rsidRDefault="00F56DA0">
          <w:pPr>
            <w:pStyle w:val="30"/>
            <w:tabs>
              <w:tab w:val="right" w:leader="dot" w:pos="9736"/>
            </w:tabs>
            <w:rPr>
              <w:noProof/>
              <w:szCs w:val="22"/>
            </w:rPr>
          </w:pPr>
          <w:hyperlink w:anchor="_Toc157181592" w:history="1">
            <w:r w:rsidRPr="00A63979">
              <w:rPr>
                <w:rStyle w:val="aa"/>
                <w:noProof/>
              </w:rPr>
              <w:t>1.4</w:t>
            </w:r>
            <w:r w:rsidRPr="00A63979">
              <w:rPr>
                <w:rStyle w:val="aa"/>
                <w:noProof/>
              </w:rPr>
              <w:t>、编辑实质性响应</w:t>
            </w:r>
            <w:r>
              <w:rPr>
                <w:noProof/>
              </w:rPr>
              <w:tab/>
            </w:r>
            <w:r>
              <w:rPr>
                <w:noProof/>
              </w:rPr>
              <w:fldChar w:fldCharType="begin"/>
            </w:r>
            <w:r>
              <w:rPr>
                <w:noProof/>
              </w:rPr>
              <w:instrText xml:space="preserve"> PAGEREF _Toc157181592 \h </w:instrText>
            </w:r>
            <w:r>
              <w:rPr>
                <w:noProof/>
              </w:rPr>
            </w:r>
            <w:r>
              <w:rPr>
                <w:noProof/>
              </w:rPr>
              <w:fldChar w:fldCharType="separate"/>
            </w:r>
            <w:r>
              <w:rPr>
                <w:noProof/>
              </w:rPr>
              <w:t>- 26 -</w:t>
            </w:r>
            <w:r>
              <w:rPr>
                <w:noProof/>
              </w:rPr>
              <w:fldChar w:fldCharType="end"/>
            </w:r>
          </w:hyperlink>
        </w:p>
        <w:p w:rsidR="00F56DA0" w:rsidRDefault="00F56DA0">
          <w:pPr>
            <w:pStyle w:val="30"/>
            <w:tabs>
              <w:tab w:val="right" w:leader="dot" w:pos="9736"/>
            </w:tabs>
            <w:rPr>
              <w:noProof/>
              <w:szCs w:val="22"/>
            </w:rPr>
          </w:pPr>
          <w:hyperlink w:anchor="_Toc157181593" w:history="1">
            <w:r w:rsidRPr="00A63979">
              <w:rPr>
                <w:rStyle w:val="aa"/>
                <w:noProof/>
              </w:rPr>
              <w:t>1.5</w:t>
            </w:r>
            <w:r w:rsidRPr="00A63979">
              <w:rPr>
                <w:rStyle w:val="aa"/>
                <w:noProof/>
              </w:rPr>
              <w:t>、编辑评分因素</w:t>
            </w:r>
            <w:r>
              <w:rPr>
                <w:noProof/>
              </w:rPr>
              <w:tab/>
            </w:r>
            <w:r>
              <w:rPr>
                <w:noProof/>
              </w:rPr>
              <w:fldChar w:fldCharType="begin"/>
            </w:r>
            <w:r>
              <w:rPr>
                <w:noProof/>
              </w:rPr>
              <w:instrText xml:space="preserve"> PAGEREF _Toc157181593 \h </w:instrText>
            </w:r>
            <w:r>
              <w:rPr>
                <w:noProof/>
              </w:rPr>
            </w:r>
            <w:r>
              <w:rPr>
                <w:noProof/>
              </w:rPr>
              <w:fldChar w:fldCharType="separate"/>
            </w:r>
            <w:r>
              <w:rPr>
                <w:noProof/>
              </w:rPr>
              <w:t>- 27 -</w:t>
            </w:r>
            <w:r>
              <w:rPr>
                <w:noProof/>
              </w:rPr>
              <w:fldChar w:fldCharType="end"/>
            </w:r>
          </w:hyperlink>
        </w:p>
        <w:p w:rsidR="00F56DA0" w:rsidRDefault="00F56DA0">
          <w:pPr>
            <w:pStyle w:val="30"/>
            <w:tabs>
              <w:tab w:val="right" w:leader="dot" w:pos="9736"/>
            </w:tabs>
            <w:rPr>
              <w:noProof/>
              <w:szCs w:val="22"/>
            </w:rPr>
          </w:pPr>
          <w:hyperlink w:anchor="_Toc157181594" w:history="1">
            <w:r w:rsidRPr="00A63979">
              <w:rPr>
                <w:rStyle w:val="aa"/>
                <w:noProof/>
              </w:rPr>
              <w:t>1.6</w:t>
            </w:r>
            <w:r w:rsidRPr="00A63979">
              <w:rPr>
                <w:rStyle w:val="aa"/>
                <w:noProof/>
              </w:rPr>
              <w:t>、完成项目组建</w:t>
            </w:r>
            <w:r>
              <w:rPr>
                <w:noProof/>
              </w:rPr>
              <w:tab/>
            </w:r>
            <w:r>
              <w:rPr>
                <w:noProof/>
              </w:rPr>
              <w:fldChar w:fldCharType="begin"/>
            </w:r>
            <w:r>
              <w:rPr>
                <w:noProof/>
              </w:rPr>
              <w:instrText xml:space="preserve"> PAGEREF _Toc157181594 \h </w:instrText>
            </w:r>
            <w:r>
              <w:rPr>
                <w:noProof/>
              </w:rPr>
            </w:r>
            <w:r>
              <w:rPr>
                <w:noProof/>
              </w:rPr>
              <w:fldChar w:fldCharType="separate"/>
            </w:r>
            <w:r>
              <w:rPr>
                <w:noProof/>
              </w:rPr>
              <w:t>- 28 -</w:t>
            </w:r>
            <w:r>
              <w:rPr>
                <w:noProof/>
              </w:rPr>
              <w:fldChar w:fldCharType="end"/>
            </w:r>
          </w:hyperlink>
        </w:p>
        <w:p w:rsidR="00F56DA0" w:rsidRDefault="00F56DA0">
          <w:pPr>
            <w:pStyle w:val="20"/>
            <w:tabs>
              <w:tab w:val="right" w:leader="dot" w:pos="9736"/>
            </w:tabs>
            <w:rPr>
              <w:noProof/>
              <w:szCs w:val="22"/>
            </w:rPr>
          </w:pPr>
          <w:hyperlink w:anchor="_Toc157181595" w:history="1">
            <w:r w:rsidRPr="00A63979">
              <w:rPr>
                <w:rStyle w:val="aa"/>
                <w:noProof/>
              </w:rPr>
              <w:t>2</w:t>
            </w:r>
            <w:r w:rsidRPr="00A63979">
              <w:rPr>
                <w:rStyle w:val="aa"/>
                <w:noProof/>
              </w:rPr>
              <w:t>、组建邀请比选项目</w:t>
            </w:r>
            <w:r>
              <w:rPr>
                <w:noProof/>
              </w:rPr>
              <w:tab/>
            </w:r>
            <w:r>
              <w:rPr>
                <w:noProof/>
              </w:rPr>
              <w:fldChar w:fldCharType="begin"/>
            </w:r>
            <w:r>
              <w:rPr>
                <w:noProof/>
              </w:rPr>
              <w:instrText xml:space="preserve"> PAGEREF _Toc157181595 \h </w:instrText>
            </w:r>
            <w:r>
              <w:rPr>
                <w:noProof/>
              </w:rPr>
            </w:r>
            <w:r>
              <w:rPr>
                <w:noProof/>
              </w:rPr>
              <w:fldChar w:fldCharType="separate"/>
            </w:r>
            <w:r>
              <w:rPr>
                <w:noProof/>
              </w:rPr>
              <w:t>- 29 -</w:t>
            </w:r>
            <w:r>
              <w:rPr>
                <w:noProof/>
              </w:rPr>
              <w:fldChar w:fldCharType="end"/>
            </w:r>
          </w:hyperlink>
        </w:p>
        <w:p w:rsidR="00F56DA0" w:rsidRDefault="00F56DA0">
          <w:pPr>
            <w:pStyle w:val="30"/>
            <w:tabs>
              <w:tab w:val="right" w:leader="dot" w:pos="9736"/>
            </w:tabs>
            <w:rPr>
              <w:noProof/>
              <w:szCs w:val="22"/>
            </w:rPr>
          </w:pPr>
          <w:hyperlink w:anchor="_Toc157181596" w:history="1">
            <w:r w:rsidRPr="00A63979">
              <w:rPr>
                <w:rStyle w:val="aa"/>
                <w:noProof/>
              </w:rPr>
              <w:t>2.1</w:t>
            </w:r>
            <w:r w:rsidRPr="00A63979">
              <w:rPr>
                <w:rStyle w:val="aa"/>
                <w:noProof/>
              </w:rPr>
              <w:t>、项目组建</w:t>
            </w:r>
            <w:r>
              <w:rPr>
                <w:noProof/>
              </w:rPr>
              <w:tab/>
            </w:r>
            <w:r>
              <w:rPr>
                <w:noProof/>
              </w:rPr>
              <w:fldChar w:fldCharType="begin"/>
            </w:r>
            <w:r>
              <w:rPr>
                <w:noProof/>
              </w:rPr>
              <w:instrText xml:space="preserve"> PAGEREF _Toc157181596 \h </w:instrText>
            </w:r>
            <w:r>
              <w:rPr>
                <w:noProof/>
              </w:rPr>
            </w:r>
            <w:r>
              <w:rPr>
                <w:noProof/>
              </w:rPr>
              <w:fldChar w:fldCharType="separate"/>
            </w:r>
            <w:r>
              <w:rPr>
                <w:noProof/>
              </w:rPr>
              <w:t>- 29 -</w:t>
            </w:r>
            <w:r>
              <w:rPr>
                <w:noProof/>
              </w:rPr>
              <w:fldChar w:fldCharType="end"/>
            </w:r>
          </w:hyperlink>
        </w:p>
        <w:p w:rsidR="00F56DA0" w:rsidRDefault="00F56DA0">
          <w:pPr>
            <w:pStyle w:val="30"/>
            <w:tabs>
              <w:tab w:val="right" w:leader="dot" w:pos="9736"/>
            </w:tabs>
            <w:rPr>
              <w:noProof/>
              <w:szCs w:val="22"/>
            </w:rPr>
          </w:pPr>
          <w:hyperlink w:anchor="_Toc157181597" w:history="1">
            <w:r w:rsidRPr="00A63979">
              <w:rPr>
                <w:rStyle w:val="aa"/>
                <w:noProof/>
              </w:rPr>
              <w:t>2.2</w:t>
            </w:r>
            <w:r w:rsidRPr="00A63979">
              <w:rPr>
                <w:rStyle w:val="aa"/>
                <w:noProof/>
              </w:rPr>
              <w:t>、填写项目基本信息</w:t>
            </w:r>
            <w:r>
              <w:rPr>
                <w:noProof/>
              </w:rPr>
              <w:tab/>
            </w:r>
            <w:r>
              <w:rPr>
                <w:noProof/>
              </w:rPr>
              <w:fldChar w:fldCharType="begin"/>
            </w:r>
            <w:r>
              <w:rPr>
                <w:noProof/>
              </w:rPr>
              <w:instrText xml:space="preserve"> PAGEREF _Toc157181597 \h </w:instrText>
            </w:r>
            <w:r>
              <w:rPr>
                <w:noProof/>
              </w:rPr>
            </w:r>
            <w:r>
              <w:rPr>
                <w:noProof/>
              </w:rPr>
              <w:fldChar w:fldCharType="separate"/>
            </w:r>
            <w:r>
              <w:rPr>
                <w:noProof/>
              </w:rPr>
              <w:t>- 30 -</w:t>
            </w:r>
            <w:r>
              <w:rPr>
                <w:noProof/>
              </w:rPr>
              <w:fldChar w:fldCharType="end"/>
            </w:r>
          </w:hyperlink>
        </w:p>
        <w:p w:rsidR="00F56DA0" w:rsidRDefault="00F56DA0">
          <w:pPr>
            <w:pStyle w:val="30"/>
            <w:tabs>
              <w:tab w:val="right" w:leader="dot" w:pos="9736"/>
            </w:tabs>
            <w:rPr>
              <w:noProof/>
              <w:szCs w:val="22"/>
            </w:rPr>
          </w:pPr>
          <w:hyperlink w:anchor="_Toc157181598" w:history="1">
            <w:r w:rsidRPr="00A63979">
              <w:rPr>
                <w:rStyle w:val="aa"/>
                <w:noProof/>
              </w:rPr>
              <w:t>2.3</w:t>
            </w:r>
            <w:r w:rsidRPr="00A63979">
              <w:rPr>
                <w:rStyle w:val="aa"/>
                <w:noProof/>
              </w:rPr>
              <w:t>、编辑需求</w:t>
            </w:r>
            <w:r>
              <w:rPr>
                <w:noProof/>
              </w:rPr>
              <w:tab/>
            </w:r>
            <w:r>
              <w:rPr>
                <w:noProof/>
              </w:rPr>
              <w:fldChar w:fldCharType="begin"/>
            </w:r>
            <w:r>
              <w:rPr>
                <w:noProof/>
              </w:rPr>
              <w:instrText xml:space="preserve"> PAGEREF _Toc157181598 \h </w:instrText>
            </w:r>
            <w:r>
              <w:rPr>
                <w:noProof/>
              </w:rPr>
            </w:r>
            <w:r>
              <w:rPr>
                <w:noProof/>
              </w:rPr>
              <w:fldChar w:fldCharType="separate"/>
            </w:r>
            <w:r>
              <w:rPr>
                <w:noProof/>
              </w:rPr>
              <w:t>- 32 -</w:t>
            </w:r>
            <w:r>
              <w:rPr>
                <w:noProof/>
              </w:rPr>
              <w:fldChar w:fldCharType="end"/>
            </w:r>
          </w:hyperlink>
        </w:p>
        <w:p w:rsidR="00F56DA0" w:rsidRDefault="00F56DA0">
          <w:pPr>
            <w:pStyle w:val="30"/>
            <w:tabs>
              <w:tab w:val="right" w:leader="dot" w:pos="9736"/>
            </w:tabs>
            <w:rPr>
              <w:noProof/>
              <w:szCs w:val="22"/>
            </w:rPr>
          </w:pPr>
          <w:hyperlink w:anchor="_Toc157181599" w:history="1">
            <w:r w:rsidRPr="00A63979">
              <w:rPr>
                <w:rStyle w:val="aa"/>
                <w:noProof/>
              </w:rPr>
              <w:t>2.4</w:t>
            </w:r>
            <w:r w:rsidRPr="00A63979">
              <w:rPr>
                <w:rStyle w:val="aa"/>
                <w:noProof/>
              </w:rPr>
              <w:t>、编辑实质性响应</w:t>
            </w:r>
            <w:r>
              <w:rPr>
                <w:noProof/>
              </w:rPr>
              <w:tab/>
            </w:r>
            <w:r>
              <w:rPr>
                <w:noProof/>
              </w:rPr>
              <w:fldChar w:fldCharType="begin"/>
            </w:r>
            <w:r>
              <w:rPr>
                <w:noProof/>
              </w:rPr>
              <w:instrText xml:space="preserve"> PAGEREF _Toc157181599 \h </w:instrText>
            </w:r>
            <w:r>
              <w:rPr>
                <w:noProof/>
              </w:rPr>
            </w:r>
            <w:r>
              <w:rPr>
                <w:noProof/>
              </w:rPr>
              <w:fldChar w:fldCharType="separate"/>
            </w:r>
            <w:r>
              <w:rPr>
                <w:noProof/>
              </w:rPr>
              <w:t>- 36 -</w:t>
            </w:r>
            <w:r>
              <w:rPr>
                <w:noProof/>
              </w:rPr>
              <w:fldChar w:fldCharType="end"/>
            </w:r>
          </w:hyperlink>
        </w:p>
        <w:p w:rsidR="00F56DA0" w:rsidRDefault="00F56DA0">
          <w:pPr>
            <w:pStyle w:val="30"/>
            <w:tabs>
              <w:tab w:val="right" w:leader="dot" w:pos="9736"/>
            </w:tabs>
            <w:rPr>
              <w:noProof/>
              <w:szCs w:val="22"/>
            </w:rPr>
          </w:pPr>
          <w:hyperlink w:anchor="_Toc157181600" w:history="1">
            <w:r w:rsidRPr="00A63979">
              <w:rPr>
                <w:rStyle w:val="aa"/>
                <w:noProof/>
              </w:rPr>
              <w:t>2.5</w:t>
            </w:r>
            <w:r w:rsidRPr="00A63979">
              <w:rPr>
                <w:rStyle w:val="aa"/>
                <w:noProof/>
              </w:rPr>
              <w:t>、编辑评分因素</w:t>
            </w:r>
            <w:r>
              <w:rPr>
                <w:noProof/>
              </w:rPr>
              <w:tab/>
            </w:r>
            <w:r>
              <w:rPr>
                <w:noProof/>
              </w:rPr>
              <w:fldChar w:fldCharType="begin"/>
            </w:r>
            <w:r>
              <w:rPr>
                <w:noProof/>
              </w:rPr>
              <w:instrText xml:space="preserve"> PAGEREF _Toc157181600 \h </w:instrText>
            </w:r>
            <w:r>
              <w:rPr>
                <w:noProof/>
              </w:rPr>
            </w:r>
            <w:r>
              <w:rPr>
                <w:noProof/>
              </w:rPr>
              <w:fldChar w:fldCharType="separate"/>
            </w:r>
            <w:r>
              <w:rPr>
                <w:noProof/>
              </w:rPr>
              <w:t>- 37 -</w:t>
            </w:r>
            <w:r>
              <w:rPr>
                <w:noProof/>
              </w:rPr>
              <w:fldChar w:fldCharType="end"/>
            </w:r>
          </w:hyperlink>
        </w:p>
        <w:p w:rsidR="00F56DA0" w:rsidRDefault="00F56DA0">
          <w:pPr>
            <w:pStyle w:val="30"/>
            <w:tabs>
              <w:tab w:val="right" w:leader="dot" w:pos="9736"/>
            </w:tabs>
            <w:rPr>
              <w:noProof/>
              <w:szCs w:val="22"/>
            </w:rPr>
          </w:pPr>
          <w:hyperlink w:anchor="_Toc157181601" w:history="1">
            <w:r w:rsidRPr="00A63979">
              <w:rPr>
                <w:rStyle w:val="aa"/>
                <w:noProof/>
              </w:rPr>
              <w:t>2.6</w:t>
            </w:r>
            <w:r w:rsidRPr="00A63979">
              <w:rPr>
                <w:rStyle w:val="aa"/>
                <w:noProof/>
              </w:rPr>
              <w:t>、完成项目组建</w:t>
            </w:r>
            <w:r>
              <w:rPr>
                <w:noProof/>
              </w:rPr>
              <w:tab/>
            </w:r>
            <w:r>
              <w:rPr>
                <w:noProof/>
              </w:rPr>
              <w:fldChar w:fldCharType="begin"/>
            </w:r>
            <w:r>
              <w:rPr>
                <w:noProof/>
              </w:rPr>
              <w:instrText xml:space="preserve"> PAGEREF _Toc157181601 \h </w:instrText>
            </w:r>
            <w:r>
              <w:rPr>
                <w:noProof/>
              </w:rPr>
            </w:r>
            <w:r>
              <w:rPr>
                <w:noProof/>
              </w:rPr>
              <w:fldChar w:fldCharType="separate"/>
            </w:r>
            <w:r>
              <w:rPr>
                <w:noProof/>
              </w:rPr>
              <w:t>- 38 -</w:t>
            </w:r>
            <w:r>
              <w:rPr>
                <w:noProof/>
              </w:rPr>
              <w:fldChar w:fldCharType="end"/>
            </w:r>
          </w:hyperlink>
        </w:p>
        <w:p w:rsidR="00F56DA0" w:rsidRDefault="00F56DA0">
          <w:pPr>
            <w:pStyle w:val="20"/>
            <w:tabs>
              <w:tab w:val="right" w:leader="dot" w:pos="9736"/>
            </w:tabs>
            <w:rPr>
              <w:noProof/>
              <w:szCs w:val="22"/>
            </w:rPr>
          </w:pPr>
          <w:hyperlink w:anchor="_Toc157181602" w:history="1">
            <w:r w:rsidRPr="00A63979">
              <w:rPr>
                <w:rStyle w:val="aa"/>
                <w:noProof/>
              </w:rPr>
              <w:t>3</w:t>
            </w:r>
            <w:r w:rsidRPr="00A63979">
              <w:rPr>
                <w:rStyle w:val="aa"/>
                <w:noProof/>
              </w:rPr>
              <w:t>、组建一般直选项目</w:t>
            </w:r>
            <w:r>
              <w:rPr>
                <w:noProof/>
              </w:rPr>
              <w:tab/>
            </w:r>
            <w:r>
              <w:rPr>
                <w:noProof/>
              </w:rPr>
              <w:fldChar w:fldCharType="begin"/>
            </w:r>
            <w:r>
              <w:rPr>
                <w:noProof/>
              </w:rPr>
              <w:instrText xml:space="preserve"> PAGEREF _Toc157181602 \h </w:instrText>
            </w:r>
            <w:r>
              <w:rPr>
                <w:noProof/>
              </w:rPr>
            </w:r>
            <w:r>
              <w:rPr>
                <w:noProof/>
              </w:rPr>
              <w:fldChar w:fldCharType="separate"/>
            </w:r>
            <w:r>
              <w:rPr>
                <w:noProof/>
              </w:rPr>
              <w:t>- 39 -</w:t>
            </w:r>
            <w:r>
              <w:rPr>
                <w:noProof/>
              </w:rPr>
              <w:fldChar w:fldCharType="end"/>
            </w:r>
          </w:hyperlink>
        </w:p>
        <w:p w:rsidR="00F56DA0" w:rsidRDefault="00F56DA0">
          <w:pPr>
            <w:pStyle w:val="30"/>
            <w:tabs>
              <w:tab w:val="right" w:leader="dot" w:pos="9736"/>
            </w:tabs>
            <w:rPr>
              <w:noProof/>
              <w:szCs w:val="22"/>
            </w:rPr>
          </w:pPr>
          <w:hyperlink w:anchor="_Toc157181603" w:history="1">
            <w:r w:rsidRPr="00A63979">
              <w:rPr>
                <w:rStyle w:val="aa"/>
                <w:noProof/>
              </w:rPr>
              <w:t>3.1</w:t>
            </w:r>
            <w:r w:rsidRPr="00A63979">
              <w:rPr>
                <w:rStyle w:val="aa"/>
                <w:noProof/>
              </w:rPr>
              <w:t>、项目组建</w:t>
            </w:r>
            <w:r>
              <w:rPr>
                <w:noProof/>
              </w:rPr>
              <w:tab/>
            </w:r>
            <w:r>
              <w:rPr>
                <w:noProof/>
              </w:rPr>
              <w:fldChar w:fldCharType="begin"/>
            </w:r>
            <w:r>
              <w:rPr>
                <w:noProof/>
              </w:rPr>
              <w:instrText xml:space="preserve"> PAGEREF _Toc157181603 \h </w:instrText>
            </w:r>
            <w:r>
              <w:rPr>
                <w:noProof/>
              </w:rPr>
            </w:r>
            <w:r>
              <w:rPr>
                <w:noProof/>
              </w:rPr>
              <w:fldChar w:fldCharType="separate"/>
            </w:r>
            <w:r>
              <w:rPr>
                <w:noProof/>
              </w:rPr>
              <w:t>- 39 -</w:t>
            </w:r>
            <w:r>
              <w:rPr>
                <w:noProof/>
              </w:rPr>
              <w:fldChar w:fldCharType="end"/>
            </w:r>
          </w:hyperlink>
        </w:p>
        <w:p w:rsidR="00F56DA0" w:rsidRDefault="00F56DA0">
          <w:pPr>
            <w:pStyle w:val="30"/>
            <w:tabs>
              <w:tab w:val="right" w:leader="dot" w:pos="9736"/>
            </w:tabs>
            <w:rPr>
              <w:noProof/>
              <w:szCs w:val="22"/>
            </w:rPr>
          </w:pPr>
          <w:hyperlink w:anchor="_Toc157181604" w:history="1">
            <w:r w:rsidRPr="00A63979">
              <w:rPr>
                <w:rStyle w:val="aa"/>
                <w:noProof/>
              </w:rPr>
              <w:t>3.2</w:t>
            </w:r>
            <w:r w:rsidRPr="00A63979">
              <w:rPr>
                <w:rStyle w:val="aa"/>
                <w:noProof/>
              </w:rPr>
              <w:t>、填写项目基本信息</w:t>
            </w:r>
            <w:r>
              <w:rPr>
                <w:noProof/>
              </w:rPr>
              <w:tab/>
            </w:r>
            <w:r>
              <w:rPr>
                <w:noProof/>
              </w:rPr>
              <w:fldChar w:fldCharType="begin"/>
            </w:r>
            <w:r>
              <w:rPr>
                <w:noProof/>
              </w:rPr>
              <w:instrText xml:space="preserve"> PAGEREF _Toc157181604 \h </w:instrText>
            </w:r>
            <w:r>
              <w:rPr>
                <w:noProof/>
              </w:rPr>
            </w:r>
            <w:r>
              <w:rPr>
                <w:noProof/>
              </w:rPr>
              <w:fldChar w:fldCharType="separate"/>
            </w:r>
            <w:r>
              <w:rPr>
                <w:noProof/>
              </w:rPr>
              <w:t>- 40 -</w:t>
            </w:r>
            <w:r>
              <w:rPr>
                <w:noProof/>
              </w:rPr>
              <w:fldChar w:fldCharType="end"/>
            </w:r>
          </w:hyperlink>
        </w:p>
        <w:p w:rsidR="00F56DA0" w:rsidRDefault="00F56DA0">
          <w:pPr>
            <w:pStyle w:val="30"/>
            <w:tabs>
              <w:tab w:val="right" w:leader="dot" w:pos="9736"/>
            </w:tabs>
            <w:rPr>
              <w:noProof/>
              <w:szCs w:val="22"/>
            </w:rPr>
          </w:pPr>
          <w:hyperlink w:anchor="_Toc157181605" w:history="1">
            <w:r w:rsidRPr="00A63979">
              <w:rPr>
                <w:rStyle w:val="aa"/>
                <w:noProof/>
              </w:rPr>
              <w:t>3.3</w:t>
            </w:r>
            <w:r w:rsidRPr="00A63979">
              <w:rPr>
                <w:rStyle w:val="aa"/>
                <w:noProof/>
              </w:rPr>
              <w:t>、编辑需求</w:t>
            </w:r>
            <w:r>
              <w:rPr>
                <w:noProof/>
              </w:rPr>
              <w:tab/>
            </w:r>
            <w:r>
              <w:rPr>
                <w:noProof/>
              </w:rPr>
              <w:fldChar w:fldCharType="begin"/>
            </w:r>
            <w:r>
              <w:rPr>
                <w:noProof/>
              </w:rPr>
              <w:instrText xml:space="preserve"> PAGEREF _Toc157181605 \h </w:instrText>
            </w:r>
            <w:r>
              <w:rPr>
                <w:noProof/>
              </w:rPr>
            </w:r>
            <w:r>
              <w:rPr>
                <w:noProof/>
              </w:rPr>
              <w:fldChar w:fldCharType="separate"/>
            </w:r>
            <w:r>
              <w:rPr>
                <w:noProof/>
              </w:rPr>
              <w:t>- 42 -</w:t>
            </w:r>
            <w:r>
              <w:rPr>
                <w:noProof/>
              </w:rPr>
              <w:fldChar w:fldCharType="end"/>
            </w:r>
          </w:hyperlink>
        </w:p>
        <w:p w:rsidR="00F56DA0" w:rsidRDefault="00F56DA0">
          <w:pPr>
            <w:pStyle w:val="30"/>
            <w:tabs>
              <w:tab w:val="right" w:leader="dot" w:pos="9736"/>
            </w:tabs>
            <w:rPr>
              <w:noProof/>
              <w:szCs w:val="22"/>
            </w:rPr>
          </w:pPr>
          <w:hyperlink w:anchor="_Toc157181606" w:history="1">
            <w:r w:rsidRPr="00A63979">
              <w:rPr>
                <w:rStyle w:val="aa"/>
                <w:noProof/>
              </w:rPr>
              <w:t>3.4</w:t>
            </w:r>
            <w:r w:rsidRPr="00A63979">
              <w:rPr>
                <w:rStyle w:val="aa"/>
                <w:noProof/>
              </w:rPr>
              <w:t>、编辑实质性响应</w:t>
            </w:r>
            <w:r>
              <w:rPr>
                <w:noProof/>
              </w:rPr>
              <w:tab/>
            </w:r>
            <w:r>
              <w:rPr>
                <w:noProof/>
              </w:rPr>
              <w:fldChar w:fldCharType="begin"/>
            </w:r>
            <w:r>
              <w:rPr>
                <w:noProof/>
              </w:rPr>
              <w:instrText xml:space="preserve"> PAGEREF _Toc157181606 \h </w:instrText>
            </w:r>
            <w:r>
              <w:rPr>
                <w:noProof/>
              </w:rPr>
            </w:r>
            <w:r>
              <w:rPr>
                <w:noProof/>
              </w:rPr>
              <w:fldChar w:fldCharType="separate"/>
            </w:r>
            <w:r>
              <w:rPr>
                <w:noProof/>
              </w:rPr>
              <w:t>- 45 -</w:t>
            </w:r>
            <w:r>
              <w:rPr>
                <w:noProof/>
              </w:rPr>
              <w:fldChar w:fldCharType="end"/>
            </w:r>
          </w:hyperlink>
        </w:p>
        <w:p w:rsidR="00F56DA0" w:rsidRDefault="00F56DA0">
          <w:pPr>
            <w:pStyle w:val="30"/>
            <w:tabs>
              <w:tab w:val="right" w:leader="dot" w:pos="9736"/>
            </w:tabs>
            <w:rPr>
              <w:noProof/>
              <w:szCs w:val="22"/>
            </w:rPr>
          </w:pPr>
          <w:hyperlink w:anchor="_Toc157181607" w:history="1">
            <w:r w:rsidRPr="00A63979">
              <w:rPr>
                <w:rStyle w:val="aa"/>
                <w:noProof/>
              </w:rPr>
              <w:t>3.5</w:t>
            </w:r>
            <w:r w:rsidRPr="00A63979">
              <w:rPr>
                <w:rStyle w:val="aa"/>
                <w:noProof/>
              </w:rPr>
              <w:t>、选择供应商</w:t>
            </w:r>
            <w:r>
              <w:rPr>
                <w:noProof/>
              </w:rPr>
              <w:tab/>
            </w:r>
            <w:r>
              <w:rPr>
                <w:noProof/>
              </w:rPr>
              <w:fldChar w:fldCharType="begin"/>
            </w:r>
            <w:r>
              <w:rPr>
                <w:noProof/>
              </w:rPr>
              <w:instrText xml:space="preserve"> PAGEREF _Toc157181607 \h </w:instrText>
            </w:r>
            <w:r>
              <w:rPr>
                <w:noProof/>
              </w:rPr>
            </w:r>
            <w:r>
              <w:rPr>
                <w:noProof/>
              </w:rPr>
              <w:fldChar w:fldCharType="separate"/>
            </w:r>
            <w:r>
              <w:rPr>
                <w:noProof/>
              </w:rPr>
              <w:t>- 46 -</w:t>
            </w:r>
            <w:r>
              <w:rPr>
                <w:noProof/>
              </w:rPr>
              <w:fldChar w:fldCharType="end"/>
            </w:r>
          </w:hyperlink>
        </w:p>
        <w:p w:rsidR="00F56DA0" w:rsidRDefault="00F56DA0">
          <w:pPr>
            <w:pStyle w:val="30"/>
            <w:tabs>
              <w:tab w:val="right" w:leader="dot" w:pos="9736"/>
            </w:tabs>
            <w:rPr>
              <w:noProof/>
              <w:szCs w:val="22"/>
            </w:rPr>
          </w:pPr>
          <w:hyperlink w:anchor="_Toc157181608" w:history="1">
            <w:r w:rsidRPr="00A63979">
              <w:rPr>
                <w:rStyle w:val="aa"/>
                <w:noProof/>
              </w:rPr>
              <w:t>3.6</w:t>
            </w:r>
            <w:r w:rsidRPr="00A63979">
              <w:rPr>
                <w:rStyle w:val="aa"/>
                <w:noProof/>
              </w:rPr>
              <w:t>、完成项目组建</w:t>
            </w:r>
            <w:r>
              <w:rPr>
                <w:noProof/>
              </w:rPr>
              <w:tab/>
            </w:r>
            <w:r>
              <w:rPr>
                <w:noProof/>
              </w:rPr>
              <w:fldChar w:fldCharType="begin"/>
            </w:r>
            <w:r>
              <w:rPr>
                <w:noProof/>
              </w:rPr>
              <w:instrText xml:space="preserve"> PAGEREF _Toc157181608 \h </w:instrText>
            </w:r>
            <w:r>
              <w:rPr>
                <w:noProof/>
              </w:rPr>
            </w:r>
            <w:r>
              <w:rPr>
                <w:noProof/>
              </w:rPr>
              <w:fldChar w:fldCharType="separate"/>
            </w:r>
            <w:r>
              <w:rPr>
                <w:noProof/>
              </w:rPr>
              <w:t>- 47 -</w:t>
            </w:r>
            <w:r>
              <w:rPr>
                <w:noProof/>
              </w:rPr>
              <w:fldChar w:fldCharType="end"/>
            </w:r>
          </w:hyperlink>
        </w:p>
        <w:p w:rsidR="00F56DA0" w:rsidRDefault="00F56DA0">
          <w:pPr>
            <w:pStyle w:val="20"/>
            <w:tabs>
              <w:tab w:val="right" w:leader="dot" w:pos="9736"/>
            </w:tabs>
            <w:rPr>
              <w:noProof/>
              <w:szCs w:val="22"/>
            </w:rPr>
          </w:pPr>
          <w:hyperlink w:anchor="_Toc157181609" w:history="1">
            <w:r w:rsidRPr="00A63979">
              <w:rPr>
                <w:rStyle w:val="aa"/>
                <w:noProof/>
              </w:rPr>
              <w:t>4</w:t>
            </w:r>
            <w:r w:rsidRPr="00A63979">
              <w:rPr>
                <w:rStyle w:val="aa"/>
                <w:noProof/>
              </w:rPr>
              <w:t>、组建简易直选项目</w:t>
            </w:r>
            <w:r>
              <w:rPr>
                <w:noProof/>
              </w:rPr>
              <w:tab/>
            </w:r>
            <w:r>
              <w:rPr>
                <w:noProof/>
              </w:rPr>
              <w:fldChar w:fldCharType="begin"/>
            </w:r>
            <w:r>
              <w:rPr>
                <w:noProof/>
              </w:rPr>
              <w:instrText xml:space="preserve"> PAGEREF _Toc157181609 \h </w:instrText>
            </w:r>
            <w:r>
              <w:rPr>
                <w:noProof/>
              </w:rPr>
            </w:r>
            <w:r>
              <w:rPr>
                <w:noProof/>
              </w:rPr>
              <w:fldChar w:fldCharType="separate"/>
            </w:r>
            <w:r>
              <w:rPr>
                <w:noProof/>
              </w:rPr>
              <w:t>- 48 -</w:t>
            </w:r>
            <w:r>
              <w:rPr>
                <w:noProof/>
              </w:rPr>
              <w:fldChar w:fldCharType="end"/>
            </w:r>
          </w:hyperlink>
        </w:p>
        <w:p w:rsidR="00F56DA0" w:rsidRDefault="00F56DA0">
          <w:pPr>
            <w:pStyle w:val="30"/>
            <w:tabs>
              <w:tab w:val="right" w:leader="dot" w:pos="9736"/>
            </w:tabs>
            <w:rPr>
              <w:noProof/>
              <w:szCs w:val="22"/>
            </w:rPr>
          </w:pPr>
          <w:hyperlink w:anchor="_Toc157181610" w:history="1">
            <w:r w:rsidRPr="00A63979">
              <w:rPr>
                <w:rStyle w:val="aa"/>
                <w:noProof/>
              </w:rPr>
              <w:t>4.1</w:t>
            </w:r>
            <w:r w:rsidRPr="00A63979">
              <w:rPr>
                <w:rStyle w:val="aa"/>
                <w:noProof/>
              </w:rPr>
              <w:t>、项目组建</w:t>
            </w:r>
            <w:r>
              <w:rPr>
                <w:noProof/>
              </w:rPr>
              <w:tab/>
            </w:r>
            <w:r>
              <w:rPr>
                <w:noProof/>
              </w:rPr>
              <w:fldChar w:fldCharType="begin"/>
            </w:r>
            <w:r>
              <w:rPr>
                <w:noProof/>
              </w:rPr>
              <w:instrText xml:space="preserve"> PAGEREF _Toc157181610 \h </w:instrText>
            </w:r>
            <w:r>
              <w:rPr>
                <w:noProof/>
              </w:rPr>
            </w:r>
            <w:r>
              <w:rPr>
                <w:noProof/>
              </w:rPr>
              <w:fldChar w:fldCharType="separate"/>
            </w:r>
            <w:r>
              <w:rPr>
                <w:noProof/>
              </w:rPr>
              <w:t>- 48 -</w:t>
            </w:r>
            <w:r>
              <w:rPr>
                <w:noProof/>
              </w:rPr>
              <w:fldChar w:fldCharType="end"/>
            </w:r>
          </w:hyperlink>
        </w:p>
        <w:p w:rsidR="00F56DA0" w:rsidRDefault="00F56DA0">
          <w:pPr>
            <w:pStyle w:val="30"/>
            <w:tabs>
              <w:tab w:val="right" w:leader="dot" w:pos="9736"/>
            </w:tabs>
            <w:rPr>
              <w:noProof/>
              <w:szCs w:val="22"/>
            </w:rPr>
          </w:pPr>
          <w:hyperlink w:anchor="_Toc157181611" w:history="1">
            <w:r w:rsidRPr="00A63979">
              <w:rPr>
                <w:rStyle w:val="aa"/>
                <w:noProof/>
              </w:rPr>
              <w:t>4.2</w:t>
            </w:r>
            <w:r w:rsidRPr="00A63979">
              <w:rPr>
                <w:rStyle w:val="aa"/>
                <w:noProof/>
              </w:rPr>
              <w:t>、填写项目基本信息</w:t>
            </w:r>
            <w:r>
              <w:rPr>
                <w:noProof/>
              </w:rPr>
              <w:tab/>
            </w:r>
            <w:r>
              <w:rPr>
                <w:noProof/>
              </w:rPr>
              <w:fldChar w:fldCharType="begin"/>
            </w:r>
            <w:r>
              <w:rPr>
                <w:noProof/>
              </w:rPr>
              <w:instrText xml:space="preserve"> PAGEREF _Toc157181611 \h </w:instrText>
            </w:r>
            <w:r>
              <w:rPr>
                <w:noProof/>
              </w:rPr>
            </w:r>
            <w:r>
              <w:rPr>
                <w:noProof/>
              </w:rPr>
              <w:fldChar w:fldCharType="separate"/>
            </w:r>
            <w:r>
              <w:rPr>
                <w:noProof/>
              </w:rPr>
              <w:t>- 49 -</w:t>
            </w:r>
            <w:r>
              <w:rPr>
                <w:noProof/>
              </w:rPr>
              <w:fldChar w:fldCharType="end"/>
            </w:r>
          </w:hyperlink>
        </w:p>
        <w:p w:rsidR="00F56DA0" w:rsidRDefault="00F56DA0">
          <w:pPr>
            <w:pStyle w:val="30"/>
            <w:tabs>
              <w:tab w:val="right" w:leader="dot" w:pos="9736"/>
            </w:tabs>
            <w:rPr>
              <w:noProof/>
              <w:szCs w:val="22"/>
            </w:rPr>
          </w:pPr>
          <w:hyperlink w:anchor="_Toc157181612" w:history="1">
            <w:r w:rsidRPr="00A63979">
              <w:rPr>
                <w:rStyle w:val="aa"/>
                <w:noProof/>
              </w:rPr>
              <w:t>4.3</w:t>
            </w:r>
            <w:r w:rsidRPr="00A63979">
              <w:rPr>
                <w:rStyle w:val="aa"/>
                <w:noProof/>
              </w:rPr>
              <w:t>、完成项目组建</w:t>
            </w:r>
            <w:r>
              <w:rPr>
                <w:noProof/>
              </w:rPr>
              <w:tab/>
            </w:r>
            <w:r>
              <w:rPr>
                <w:noProof/>
              </w:rPr>
              <w:fldChar w:fldCharType="begin"/>
            </w:r>
            <w:r>
              <w:rPr>
                <w:noProof/>
              </w:rPr>
              <w:instrText xml:space="preserve"> PAGEREF _Toc157181612 \h </w:instrText>
            </w:r>
            <w:r>
              <w:rPr>
                <w:noProof/>
              </w:rPr>
            </w:r>
            <w:r>
              <w:rPr>
                <w:noProof/>
              </w:rPr>
              <w:fldChar w:fldCharType="separate"/>
            </w:r>
            <w:r>
              <w:rPr>
                <w:noProof/>
              </w:rPr>
              <w:t>- 52 -</w:t>
            </w:r>
            <w:r>
              <w:rPr>
                <w:noProof/>
              </w:rPr>
              <w:fldChar w:fldCharType="end"/>
            </w:r>
          </w:hyperlink>
        </w:p>
        <w:p w:rsidR="00F56DA0" w:rsidRDefault="00F56DA0">
          <w:pPr>
            <w:pStyle w:val="20"/>
            <w:tabs>
              <w:tab w:val="right" w:leader="dot" w:pos="9736"/>
            </w:tabs>
            <w:rPr>
              <w:noProof/>
              <w:szCs w:val="22"/>
            </w:rPr>
          </w:pPr>
          <w:hyperlink w:anchor="_Toc157181613" w:history="1">
            <w:r w:rsidRPr="00A63979">
              <w:rPr>
                <w:rStyle w:val="aa"/>
                <w:noProof/>
              </w:rPr>
              <w:t>5</w:t>
            </w:r>
            <w:r w:rsidRPr="00A63979">
              <w:rPr>
                <w:rStyle w:val="aa"/>
                <w:noProof/>
              </w:rPr>
              <w:t>、发布公开比选</w:t>
            </w:r>
            <w:r>
              <w:rPr>
                <w:noProof/>
              </w:rPr>
              <w:tab/>
            </w:r>
            <w:r>
              <w:rPr>
                <w:noProof/>
              </w:rPr>
              <w:fldChar w:fldCharType="begin"/>
            </w:r>
            <w:r>
              <w:rPr>
                <w:noProof/>
              </w:rPr>
              <w:instrText xml:space="preserve"> PAGEREF _Toc157181613 \h </w:instrText>
            </w:r>
            <w:r>
              <w:rPr>
                <w:noProof/>
              </w:rPr>
            </w:r>
            <w:r>
              <w:rPr>
                <w:noProof/>
              </w:rPr>
              <w:fldChar w:fldCharType="separate"/>
            </w:r>
            <w:r>
              <w:rPr>
                <w:noProof/>
              </w:rPr>
              <w:t>- 53 -</w:t>
            </w:r>
            <w:r>
              <w:rPr>
                <w:noProof/>
              </w:rPr>
              <w:fldChar w:fldCharType="end"/>
            </w:r>
          </w:hyperlink>
        </w:p>
        <w:p w:rsidR="00F56DA0" w:rsidRDefault="00F56DA0">
          <w:pPr>
            <w:pStyle w:val="30"/>
            <w:tabs>
              <w:tab w:val="right" w:leader="dot" w:pos="9736"/>
            </w:tabs>
            <w:rPr>
              <w:noProof/>
              <w:szCs w:val="22"/>
            </w:rPr>
          </w:pPr>
          <w:hyperlink w:anchor="_Toc157181614" w:history="1">
            <w:r w:rsidRPr="00A63979">
              <w:rPr>
                <w:rStyle w:val="aa"/>
                <w:noProof/>
              </w:rPr>
              <w:t>5.1</w:t>
            </w:r>
            <w:r w:rsidRPr="00A63979">
              <w:rPr>
                <w:rStyle w:val="aa"/>
                <w:noProof/>
              </w:rPr>
              <w:t>、发布公开比选</w:t>
            </w:r>
            <w:r>
              <w:rPr>
                <w:noProof/>
              </w:rPr>
              <w:tab/>
            </w:r>
            <w:r>
              <w:rPr>
                <w:noProof/>
              </w:rPr>
              <w:fldChar w:fldCharType="begin"/>
            </w:r>
            <w:r>
              <w:rPr>
                <w:noProof/>
              </w:rPr>
              <w:instrText xml:space="preserve"> PAGEREF _Toc157181614 \h </w:instrText>
            </w:r>
            <w:r>
              <w:rPr>
                <w:noProof/>
              </w:rPr>
            </w:r>
            <w:r>
              <w:rPr>
                <w:noProof/>
              </w:rPr>
              <w:fldChar w:fldCharType="separate"/>
            </w:r>
            <w:r>
              <w:rPr>
                <w:noProof/>
              </w:rPr>
              <w:t>- 53 -</w:t>
            </w:r>
            <w:r>
              <w:rPr>
                <w:noProof/>
              </w:rPr>
              <w:fldChar w:fldCharType="end"/>
            </w:r>
          </w:hyperlink>
        </w:p>
        <w:p w:rsidR="00F56DA0" w:rsidRDefault="00F56DA0">
          <w:pPr>
            <w:pStyle w:val="30"/>
            <w:tabs>
              <w:tab w:val="right" w:leader="dot" w:pos="9736"/>
            </w:tabs>
            <w:rPr>
              <w:noProof/>
              <w:szCs w:val="22"/>
            </w:rPr>
          </w:pPr>
          <w:hyperlink w:anchor="_Toc157181615" w:history="1">
            <w:r w:rsidRPr="00A63979">
              <w:rPr>
                <w:rStyle w:val="aa"/>
                <w:noProof/>
              </w:rPr>
              <w:t>5.2</w:t>
            </w:r>
            <w:r w:rsidRPr="00A63979">
              <w:rPr>
                <w:rStyle w:val="aa"/>
                <w:noProof/>
              </w:rPr>
              <w:t>、设置时间节点</w:t>
            </w:r>
            <w:r>
              <w:rPr>
                <w:noProof/>
              </w:rPr>
              <w:tab/>
            </w:r>
            <w:r>
              <w:rPr>
                <w:noProof/>
              </w:rPr>
              <w:fldChar w:fldCharType="begin"/>
            </w:r>
            <w:r>
              <w:rPr>
                <w:noProof/>
              </w:rPr>
              <w:instrText xml:space="preserve"> PAGEREF _Toc157181615 \h </w:instrText>
            </w:r>
            <w:r>
              <w:rPr>
                <w:noProof/>
              </w:rPr>
            </w:r>
            <w:r>
              <w:rPr>
                <w:noProof/>
              </w:rPr>
              <w:fldChar w:fldCharType="separate"/>
            </w:r>
            <w:r>
              <w:rPr>
                <w:noProof/>
              </w:rPr>
              <w:t>- 53 -</w:t>
            </w:r>
            <w:r>
              <w:rPr>
                <w:noProof/>
              </w:rPr>
              <w:fldChar w:fldCharType="end"/>
            </w:r>
          </w:hyperlink>
        </w:p>
        <w:p w:rsidR="00F56DA0" w:rsidRDefault="00F56DA0">
          <w:pPr>
            <w:pStyle w:val="30"/>
            <w:tabs>
              <w:tab w:val="right" w:leader="dot" w:pos="9736"/>
            </w:tabs>
            <w:rPr>
              <w:noProof/>
              <w:szCs w:val="22"/>
            </w:rPr>
          </w:pPr>
          <w:hyperlink w:anchor="_Toc157181616" w:history="1">
            <w:r w:rsidRPr="00A63979">
              <w:rPr>
                <w:rStyle w:val="aa"/>
                <w:noProof/>
              </w:rPr>
              <w:t>5.3</w:t>
            </w:r>
            <w:r w:rsidRPr="00A63979">
              <w:rPr>
                <w:rStyle w:val="aa"/>
                <w:noProof/>
              </w:rPr>
              <w:t>、确认具体信息</w:t>
            </w:r>
            <w:r>
              <w:rPr>
                <w:noProof/>
              </w:rPr>
              <w:tab/>
            </w:r>
            <w:r>
              <w:rPr>
                <w:noProof/>
              </w:rPr>
              <w:fldChar w:fldCharType="begin"/>
            </w:r>
            <w:r>
              <w:rPr>
                <w:noProof/>
              </w:rPr>
              <w:instrText xml:space="preserve"> PAGEREF _Toc157181616 \h </w:instrText>
            </w:r>
            <w:r>
              <w:rPr>
                <w:noProof/>
              </w:rPr>
            </w:r>
            <w:r>
              <w:rPr>
                <w:noProof/>
              </w:rPr>
              <w:fldChar w:fldCharType="separate"/>
            </w:r>
            <w:r>
              <w:rPr>
                <w:noProof/>
              </w:rPr>
              <w:t>- 54 -</w:t>
            </w:r>
            <w:r>
              <w:rPr>
                <w:noProof/>
              </w:rPr>
              <w:fldChar w:fldCharType="end"/>
            </w:r>
          </w:hyperlink>
        </w:p>
        <w:p w:rsidR="00F56DA0" w:rsidRDefault="00F56DA0">
          <w:pPr>
            <w:pStyle w:val="30"/>
            <w:tabs>
              <w:tab w:val="right" w:leader="dot" w:pos="9736"/>
            </w:tabs>
            <w:rPr>
              <w:noProof/>
              <w:szCs w:val="22"/>
            </w:rPr>
          </w:pPr>
          <w:hyperlink w:anchor="_Toc157181617" w:history="1">
            <w:r w:rsidRPr="00A63979">
              <w:rPr>
                <w:rStyle w:val="aa"/>
                <w:noProof/>
              </w:rPr>
              <w:t>5.4</w:t>
            </w:r>
            <w:r w:rsidRPr="00A63979">
              <w:rPr>
                <w:rStyle w:val="aa"/>
                <w:noProof/>
              </w:rPr>
              <w:t>、执行成功</w:t>
            </w:r>
            <w:r>
              <w:rPr>
                <w:noProof/>
              </w:rPr>
              <w:tab/>
            </w:r>
            <w:r>
              <w:rPr>
                <w:noProof/>
              </w:rPr>
              <w:fldChar w:fldCharType="begin"/>
            </w:r>
            <w:r>
              <w:rPr>
                <w:noProof/>
              </w:rPr>
              <w:instrText xml:space="preserve"> PAGEREF _Toc157181617 \h </w:instrText>
            </w:r>
            <w:r>
              <w:rPr>
                <w:noProof/>
              </w:rPr>
            </w:r>
            <w:r>
              <w:rPr>
                <w:noProof/>
              </w:rPr>
              <w:fldChar w:fldCharType="separate"/>
            </w:r>
            <w:r>
              <w:rPr>
                <w:noProof/>
              </w:rPr>
              <w:t>- 55 -</w:t>
            </w:r>
            <w:r>
              <w:rPr>
                <w:noProof/>
              </w:rPr>
              <w:fldChar w:fldCharType="end"/>
            </w:r>
          </w:hyperlink>
        </w:p>
        <w:p w:rsidR="00F56DA0" w:rsidRDefault="00F56DA0">
          <w:pPr>
            <w:pStyle w:val="30"/>
            <w:tabs>
              <w:tab w:val="right" w:leader="dot" w:pos="9736"/>
            </w:tabs>
            <w:rPr>
              <w:noProof/>
              <w:szCs w:val="22"/>
            </w:rPr>
          </w:pPr>
          <w:hyperlink w:anchor="_Toc157181618" w:history="1">
            <w:r w:rsidRPr="00A63979">
              <w:rPr>
                <w:rStyle w:val="aa"/>
                <w:noProof/>
              </w:rPr>
              <w:t>5.5</w:t>
            </w:r>
            <w:r w:rsidRPr="00A63979">
              <w:rPr>
                <w:rStyle w:val="aa"/>
                <w:noProof/>
              </w:rPr>
              <w:t>、等待供应商参与</w:t>
            </w:r>
            <w:r>
              <w:rPr>
                <w:noProof/>
              </w:rPr>
              <w:tab/>
            </w:r>
            <w:r>
              <w:rPr>
                <w:noProof/>
              </w:rPr>
              <w:fldChar w:fldCharType="begin"/>
            </w:r>
            <w:r>
              <w:rPr>
                <w:noProof/>
              </w:rPr>
              <w:instrText xml:space="preserve"> PAGEREF _Toc157181618 \h </w:instrText>
            </w:r>
            <w:r>
              <w:rPr>
                <w:noProof/>
              </w:rPr>
            </w:r>
            <w:r>
              <w:rPr>
                <w:noProof/>
              </w:rPr>
              <w:fldChar w:fldCharType="separate"/>
            </w:r>
            <w:r>
              <w:rPr>
                <w:noProof/>
              </w:rPr>
              <w:t>- 56 -</w:t>
            </w:r>
            <w:r>
              <w:rPr>
                <w:noProof/>
              </w:rPr>
              <w:fldChar w:fldCharType="end"/>
            </w:r>
          </w:hyperlink>
        </w:p>
        <w:p w:rsidR="00F56DA0" w:rsidRDefault="00F56DA0">
          <w:pPr>
            <w:pStyle w:val="30"/>
            <w:tabs>
              <w:tab w:val="right" w:leader="dot" w:pos="9736"/>
            </w:tabs>
            <w:rPr>
              <w:noProof/>
              <w:szCs w:val="22"/>
            </w:rPr>
          </w:pPr>
          <w:hyperlink w:anchor="_Toc157181619" w:history="1">
            <w:r w:rsidRPr="00A63979">
              <w:rPr>
                <w:rStyle w:val="aa"/>
                <w:noProof/>
              </w:rPr>
              <w:t>5.6</w:t>
            </w:r>
            <w:r w:rsidRPr="00A63979">
              <w:rPr>
                <w:rStyle w:val="aa"/>
                <w:noProof/>
              </w:rPr>
              <w:t>、查看发布的公告</w:t>
            </w:r>
            <w:r>
              <w:rPr>
                <w:noProof/>
              </w:rPr>
              <w:tab/>
            </w:r>
            <w:r>
              <w:rPr>
                <w:noProof/>
              </w:rPr>
              <w:fldChar w:fldCharType="begin"/>
            </w:r>
            <w:r>
              <w:rPr>
                <w:noProof/>
              </w:rPr>
              <w:instrText xml:space="preserve"> PAGEREF _Toc157181619 \h </w:instrText>
            </w:r>
            <w:r>
              <w:rPr>
                <w:noProof/>
              </w:rPr>
            </w:r>
            <w:r>
              <w:rPr>
                <w:noProof/>
              </w:rPr>
              <w:fldChar w:fldCharType="separate"/>
            </w:r>
            <w:r>
              <w:rPr>
                <w:noProof/>
              </w:rPr>
              <w:t>- 58 -</w:t>
            </w:r>
            <w:r>
              <w:rPr>
                <w:noProof/>
              </w:rPr>
              <w:fldChar w:fldCharType="end"/>
            </w:r>
          </w:hyperlink>
        </w:p>
        <w:p w:rsidR="00F56DA0" w:rsidRDefault="00F56DA0">
          <w:pPr>
            <w:pStyle w:val="20"/>
            <w:tabs>
              <w:tab w:val="right" w:leader="dot" w:pos="9736"/>
            </w:tabs>
            <w:rPr>
              <w:noProof/>
              <w:szCs w:val="22"/>
            </w:rPr>
          </w:pPr>
          <w:hyperlink w:anchor="_Toc157181620" w:history="1">
            <w:r w:rsidRPr="00A63979">
              <w:rPr>
                <w:rStyle w:val="aa"/>
                <w:noProof/>
              </w:rPr>
              <w:t>6</w:t>
            </w:r>
            <w:r w:rsidRPr="00A63979">
              <w:rPr>
                <w:rStyle w:val="aa"/>
                <w:noProof/>
              </w:rPr>
              <w:t>、发布邀请比选</w:t>
            </w:r>
            <w:r>
              <w:rPr>
                <w:noProof/>
              </w:rPr>
              <w:tab/>
            </w:r>
            <w:r>
              <w:rPr>
                <w:noProof/>
              </w:rPr>
              <w:fldChar w:fldCharType="begin"/>
            </w:r>
            <w:r>
              <w:rPr>
                <w:noProof/>
              </w:rPr>
              <w:instrText xml:space="preserve"> PAGEREF _Toc157181620 \h </w:instrText>
            </w:r>
            <w:r>
              <w:rPr>
                <w:noProof/>
              </w:rPr>
            </w:r>
            <w:r>
              <w:rPr>
                <w:noProof/>
              </w:rPr>
              <w:fldChar w:fldCharType="separate"/>
            </w:r>
            <w:r>
              <w:rPr>
                <w:noProof/>
              </w:rPr>
              <w:t>- 59 -</w:t>
            </w:r>
            <w:r>
              <w:rPr>
                <w:noProof/>
              </w:rPr>
              <w:fldChar w:fldCharType="end"/>
            </w:r>
          </w:hyperlink>
        </w:p>
        <w:p w:rsidR="00F56DA0" w:rsidRDefault="00F56DA0">
          <w:pPr>
            <w:pStyle w:val="30"/>
            <w:tabs>
              <w:tab w:val="right" w:leader="dot" w:pos="9736"/>
            </w:tabs>
            <w:rPr>
              <w:noProof/>
              <w:szCs w:val="22"/>
            </w:rPr>
          </w:pPr>
          <w:hyperlink w:anchor="_Toc157181621" w:history="1">
            <w:r w:rsidRPr="00A63979">
              <w:rPr>
                <w:rStyle w:val="aa"/>
                <w:noProof/>
              </w:rPr>
              <w:t>6.1</w:t>
            </w:r>
            <w:r w:rsidRPr="00A63979">
              <w:rPr>
                <w:rStyle w:val="aa"/>
                <w:noProof/>
              </w:rPr>
              <w:t>、发布邀请比选</w:t>
            </w:r>
            <w:r>
              <w:rPr>
                <w:noProof/>
              </w:rPr>
              <w:tab/>
            </w:r>
            <w:r>
              <w:rPr>
                <w:noProof/>
              </w:rPr>
              <w:fldChar w:fldCharType="begin"/>
            </w:r>
            <w:r>
              <w:rPr>
                <w:noProof/>
              </w:rPr>
              <w:instrText xml:space="preserve"> PAGEREF _Toc157181621 \h </w:instrText>
            </w:r>
            <w:r>
              <w:rPr>
                <w:noProof/>
              </w:rPr>
            </w:r>
            <w:r>
              <w:rPr>
                <w:noProof/>
              </w:rPr>
              <w:fldChar w:fldCharType="separate"/>
            </w:r>
            <w:r>
              <w:rPr>
                <w:noProof/>
              </w:rPr>
              <w:t>- 59 -</w:t>
            </w:r>
            <w:r>
              <w:rPr>
                <w:noProof/>
              </w:rPr>
              <w:fldChar w:fldCharType="end"/>
            </w:r>
          </w:hyperlink>
        </w:p>
        <w:p w:rsidR="00F56DA0" w:rsidRDefault="00F56DA0">
          <w:pPr>
            <w:pStyle w:val="30"/>
            <w:tabs>
              <w:tab w:val="right" w:leader="dot" w:pos="9736"/>
            </w:tabs>
            <w:rPr>
              <w:noProof/>
              <w:szCs w:val="22"/>
            </w:rPr>
          </w:pPr>
          <w:hyperlink w:anchor="_Toc157181622" w:history="1">
            <w:r w:rsidRPr="00A63979">
              <w:rPr>
                <w:rStyle w:val="aa"/>
                <w:noProof/>
              </w:rPr>
              <w:t>6.2</w:t>
            </w:r>
            <w:r w:rsidRPr="00A63979">
              <w:rPr>
                <w:rStyle w:val="aa"/>
                <w:noProof/>
              </w:rPr>
              <w:t>、邀请供应商</w:t>
            </w:r>
            <w:r>
              <w:rPr>
                <w:noProof/>
              </w:rPr>
              <w:tab/>
            </w:r>
            <w:r>
              <w:rPr>
                <w:noProof/>
              </w:rPr>
              <w:fldChar w:fldCharType="begin"/>
            </w:r>
            <w:r>
              <w:rPr>
                <w:noProof/>
              </w:rPr>
              <w:instrText xml:space="preserve"> PAGEREF _Toc157181622 \h </w:instrText>
            </w:r>
            <w:r>
              <w:rPr>
                <w:noProof/>
              </w:rPr>
            </w:r>
            <w:r>
              <w:rPr>
                <w:noProof/>
              </w:rPr>
              <w:fldChar w:fldCharType="separate"/>
            </w:r>
            <w:r>
              <w:rPr>
                <w:noProof/>
              </w:rPr>
              <w:t>- 60 -</w:t>
            </w:r>
            <w:r>
              <w:rPr>
                <w:noProof/>
              </w:rPr>
              <w:fldChar w:fldCharType="end"/>
            </w:r>
          </w:hyperlink>
        </w:p>
        <w:p w:rsidR="00F56DA0" w:rsidRDefault="00F56DA0">
          <w:pPr>
            <w:pStyle w:val="30"/>
            <w:tabs>
              <w:tab w:val="right" w:leader="dot" w:pos="9736"/>
            </w:tabs>
            <w:rPr>
              <w:noProof/>
              <w:szCs w:val="22"/>
            </w:rPr>
          </w:pPr>
          <w:hyperlink w:anchor="_Toc157181623" w:history="1">
            <w:r w:rsidRPr="00A63979">
              <w:rPr>
                <w:rStyle w:val="aa"/>
                <w:noProof/>
              </w:rPr>
              <w:t>6.3</w:t>
            </w:r>
            <w:r w:rsidRPr="00A63979">
              <w:rPr>
                <w:rStyle w:val="aa"/>
                <w:noProof/>
              </w:rPr>
              <w:t>、设置时间节点</w:t>
            </w:r>
            <w:r>
              <w:rPr>
                <w:noProof/>
              </w:rPr>
              <w:tab/>
            </w:r>
            <w:r>
              <w:rPr>
                <w:noProof/>
              </w:rPr>
              <w:fldChar w:fldCharType="begin"/>
            </w:r>
            <w:r>
              <w:rPr>
                <w:noProof/>
              </w:rPr>
              <w:instrText xml:space="preserve"> PAGEREF _Toc157181623 \h </w:instrText>
            </w:r>
            <w:r>
              <w:rPr>
                <w:noProof/>
              </w:rPr>
            </w:r>
            <w:r>
              <w:rPr>
                <w:noProof/>
              </w:rPr>
              <w:fldChar w:fldCharType="separate"/>
            </w:r>
            <w:r>
              <w:rPr>
                <w:noProof/>
              </w:rPr>
              <w:t>- 61 -</w:t>
            </w:r>
            <w:r>
              <w:rPr>
                <w:noProof/>
              </w:rPr>
              <w:fldChar w:fldCharType="end"/>
            </w:r>
          </w:hyperlink>
        </w:p>
        <w:p w:rsidR="00F56DA0" w:rsidRDefault="00F56DA0">
          <w:pPr>
            <w:pStyle w:val="30"/>
            <w:tabs>
              <w:tab w:val="right" w:leader="dot" w:pos="9736"/>
            </w:tabs>
            <w:rPr>
              <w:noProof/>
              <w:szCs w:val="22"/>
            </w:rPr>
          </w:pPr>
          <w:hyperlink w:anchor="_Toc157181624" w:history="1">
            <w:r w:rsidRPr="00A63979">
              <w:rPr>
                <w:rStyle w:val="aa"/>
                <w:noProof/>
              </w:rPr>
              <w:t>6.4</w:t>
            </w:r>
            <w:r w:rsidRPr="00A63979">
              <w:rPr>
                <w:rStyle w:val="aa"/>
                <w:noProof/>
              </w:rPr>
              <w:t>、确认具体信息</w:t>
            </w:r>
            <w:r>
              <w:rPr>
                <w:noProof/>
              </w:rPr>
              <w:tab/>
            </w:r>
            <w:r>
              <w:rPr>
                <w:noProof/>
              </w:rPr>
              <w:fldChar w:fldCharType="begin"/>
            </w:r>
            <w:r>
              <w:rPr>
                <w:noProof/>
              </w:rPr>
              <w:instrText xml:space="preserve"> PAGEREF _Toc157181624 \h </w:instrText>
            </w:r>
            <w:r>
              <w:rPr>
                <w:noProof/>
              </w:rPr>
            </w:r>
            <w:r>
              <w:rPr>
                <w:noProof/>
              </w:rPr>
              <w:fldChar w:fldCharType="separate"/>
            </w:r>
            <w:r>
              <w:rPr>
                <w:noProof/>
              </w:rPr>
              <w:t>- 61 -</w:t>
            </w:r>
            <w:r>
              <w:rPr>
                <w:noProof/>
              </w:rPr>
              <w:fldChar w:fldCharType="end"/>
            </w:r>
          </w:hyperlink>
        </w:p>
        <w:p w:rsidR="00F56DA0" w:rsidRDefault="00F56DA0">
          <w:pPr>
            <w:pStyle w:val="30"/>
            <w:tabs>
              <w:tab w:val="right" w:leader="dot" w:pos="9736"/>
            </w:tabs>
            <w:rPr>
              <w:noProof/>
              <w:szCs w:val="22"/>
            </w:rPr>
          </w:pPr>
          <w:hyperlink w:anchor="_Toc157181625" w:history="1">
            <w:r w:rsidRPr="00A63979">
              <w:rPr>
                <w:rStyle w:val="aa"/>
                <w:noProof/>
              </w:rPr>
              <w:t>6.5</w:t>
            </w:r>
            <w:r w:rsidRPr="00A63979">
              <w:rPr>
                <w:rStyle w:val="aa"/>
                <w:noProof/>
              </w:rPr>
              <w:t>、执行成功</w:t>
            </w:r>
            <w:r>
              <w:rPr>
                <w:noProof/>
              </w:rPr>
              <w:tab/>
            </w:r>
            <w:r>
              <w:rPr>
                <w:noProof/>
              </w:rPr>
              <w:fldChar w:fldCharType="begin"/>
            </w:r>
            <w:r>
              <w:rPr>
                <w:noProof/>
              </w:rPr>
              <w:instrText xml:space="preserve"> PAGEREF _Toc157181625 \h </w:instrText>
            </w:r>
            <w:r>
              <w:rPr>
                <w:noProof/>
              </w:rPr>
            </w:r>
            <w:r>
              <w:rPr>
                <w:noProof/>
              </w:rPr>
              <w:fldChar w:fldCharType="separate"/>
            </w:r>
            <w:r>
              <w:rPr>
                <w:noProof/>
              </w:rPr>
              <w:t>- 62 -</w:t>
            </w:r>
            <w:r>
              <w:rPr>
                <w:noProof/>
              </w:rPr>
              <w:fldChar w:fldCharType="end"/>
            </w:r>
          </w:hyperlink>
        </w:p>
        <w:p w:rsidR="00F56DA0" w:rsidRDefault="00F56DA0">
          <w:pPr>
            <w:pStyle w:val="30"/>
            <w:tabs>
              <w:tab w:val="right" w:leader="dot" w:pos="9736"/>
            </w:tabs>
            <w:rPr>
              <w:noProof/>
              <w:szCs w:val="22"/>
            </w:rPr>
          </w:pPr>
          <w:hyperlink w:anchor="_Toc157181626" w:history="1">
            <w:r w:rsidRPr="00A63979">
              <w:rPr>
                <w:rStyle w:val="aa"/>
                <w:noProof/>
              </w:rPr>
              <w:t>6.6</w:t>
            </w:r>
            <w:r w:rsidRPr="00A63979">
              <w:rPr>
                <w:rStyle w:val="aa"/>
                <w:noProof/>
              </w:rPr>
              <w:t>、等待供应商参与</w:t>
            </w:r>
            <w:r>
              <w:rPr>
                <w:noProof/>
              </w:rPr>
              <w:tab/>
            </w:r>
            <w:r>
              <w:rPr>
                <w:noProof/>
              </w:rPr>
              <w:fldChar w:fldCharType="begin"/>
            </w:r>
            <w:r>
              <w:rPr>
                <w:noProof/>
              </w:rPr>
              <w:instrText xml:space="preserve"> PAGEREF _Toc157181626 \h </w:instrText>
            </w:r>
            <w:r>
              <w:rPr>
                <w:noProof/>
              </w:rPr>
            </w:r>
            <w:r>
              <w:rPr>
                <w:noProof/>
              </w:rPr>
              <w:fldChar w:fldCharType="separate"/>
            </w:r>
            <w:r>
              <w:rPr>
                <w:noProof/>
              </w:rPr>
              <w:t>- 63 -</w:t>
            </w:r>
            <w:r>
              <w:rPr>
                <w:noProof/>
              </w:rPr>
              <w:fldChar w:fldCharType="end"/>
            </w:r>
          </w:hyperlink>
        </w:p>
        <w:p w:rsidR="00F56DA0" w:rsidRDefault="00F56DA0">
          <w:pPr>
            <w:pStyle w:val="30"/>
            <w:tabs>
              <w:tab w:val="right" w:leader="dot" w:pos="9736"/>
            </w:tabs>
            <w:rPr>
              <w:noProof/>
              <w:szCs w:val="22"/>
            </w:rPr>
          </w:pPr>
          <w:hyperlink w:anchor="_Toc157181627" w:history="1">
            <w:r w:rsidRPr="00A63979">
              <w:rPr>
                <w:rStyle w:val="aa"/>
                <w:noProof/>
              </w:rPr>
              <w:t>6.7</w:t>
            </w:r>
            <w:r w:rsidRPr="00A63979">
              <w:rPr>
                <w:rStyle w:val="aa"/>
                <w:noProof/>
              </w:rPr>
              <w:t>、查看发布的公告</w:t>
            </w:r>
            <w:r>
              <w:rPr>
                <w:noProof/>
              </w:rPr>
              <w:tab/>
            </w:r>
            <w:r>
              <w:rPr>
                <w:noProof/>
              </w:rPr>
              <w:fldChar w:fldCharType="begin"/>
            </w:r>
            <w:r>
              <w:rPr>
                <w:noProof/>
              </w:rPr>
              <w:instrText xml:space="preserve"> PAGEREF _Toc157181627 \h </w:instrText>
            </w:r>
            <w:r>
              <w:rPr>
                <w:noProof/>
              </w:rPr>
            </w:r>
            <w:r>
              <w:rPr>
                <w:noProof/>
              </w:rPr>
              <w:fldChar w:fldCharType="separate"/>
            </w:r>
            <w:r>
              <w:rPr>
                <w:noProof/>
              </w:rPr>
              <w:t>- 64 -</w:t>
            </w:r>
            <w:r>
              <w:rPr>
                <w:noProof/>
              </w:rPr>
              <w:fldChar w:fldCharType="end"/>
            </w:r>
          </w:hyperlink>
        </w:p>
        <w:p w:rsidR="00F56DA0" w:rsidRDefault="00F56DA0">
          <w:pPr>
            <w:pStyle w:val="20"/>
            <w:tabs>
              <w:tab w:val="right" w:leader="dot" w:pos="9736"/>
            </w:tabs>
            <w:rPr>
              <w:noProof/>
              <w:szCs w:val="22"/>
            </w:rPr>
          </w:pPr>
          <w:hyperlink w:anchor="_Toc157181628" w:history="1">
            <w:r w:rsidRPr="00A63979">
              <w:rPr>
                <w:rStyle w:val="aa"/>
                <w:noProof/>
              </w:rPr>
              <w:t>7</w:t>
            </w:r>
            <w:r w:rsidRPr="00A63979">
              <w:rPr>
                <w:rStyle w:val="aa"/>
                <w:noProof/>
              </w:rPr>
              <w:t>、发布一般直选</w:t>
            </w:r>
            <w:r>
              <w:rPr>
                <w:noProof/>
              </w:rPr>
              <w:tab/>
            </w:r>
            <w:r>
              <w:rPr>
                <w:noProof/>
              </w:rPr>
              <w:fldChar w:fldCharType="begin"/>
            </w:r>
            <w:r>
              <w:rPr>
                <w:noProof/>
              </w:rPr>
              <w:instrText xml:space="preserve"> PAGEREF _Toc157181628 \h </w:instrText>
            </w:r>
            <w:r>
              <w:rPr>
                <w:noProof/>
              </w:rPr>
            </w:r>
            <w:r>
              <w:rPr>
                <w:noProof/>
              </w:rPr>
              <w:fldChar w:fldCharType="separate"/>
            </w:r>
            <w:r>
              <w:rPr>
                <w:noProof/>
              </w:rPr>
              <w:t>- 64 -</w:t>
            </w:r>
            <w:r>
              <w:rPr>
                <w:noProof/>
              </w:rPr>
              <w:fldChar w:fldCharType="end"/>
            </w:r>
          </w:hyperlink>
        </w:p>
        <w:p w:rsidR="00F56DA0" w:rsidRDefault="00F56DA0">
          <w:pPr>
            <w:pStyle w:val="30"/>
            <w:tabs>
              <w:tab w:val="right" w:leader="dot" w:pos="9736"/>
            </w:tabs>
            <w:rPr>
              <w:noProof/>
              <w:szCs w:val="22"/>
            </w:rPr>
          </w:pPr>
          <w:hyperlink w:anchor="_Toc157181629" w:history="1">
            <w:r w:rsidRPr="00A63979">
              <w:rPr>
                <w:rStyle w:val="aa"/>
                <w:noProof/>
              </w:rPr>
              <w:t>7.1</w:t>
            </w:r>
            <w:r w:rsidRPr="00A63979">
              <w:rPr>
                <w:rStyle w:val="aa"/>
                <w:noProof/>
              </w:rPr>
              <w:t>、发布一般直选</w:t>
            </w:r>
            <w:r>
              <w:rPr>
                <w:noProof/>
              </w:rPr>
              <w:tab/>
            </w:r>
            <w:r>
              <w:rPr>
                <w:noProof/>
              </w:rPr>
              <w:fldChar w:fldCharType="begin"/>
            </w:r>
            <w:r>
              <w:rPr>
                <w:noProof/>
              </w:rPr>
              <w:instrText xml:space="preserve"> PAGEREF _Toc157181629 \h </w:instrText>
            </w:r>
            <w:r>
              <w:rPr>
                <w:noProof/>
              </w:rPr>
            </w:r>
            <w:r>
              <w:rPr>
                <w:noProof/>
              </w:rPr>
              <w:fldChar w:fldCharType="separate"/>
            </w:r>
            <w:r>
              <w:rPr>
                <w:noProof/>
              </w:rPr>
              <w:t>- 64 -</w:t>
            </w:r>
            <w:r>
              <w:rPr>
                <w:noProof/>
              </w:rPr>
              <w:fldChar w:fldCharType="end"/>
            </w:r>
          </w:hyperlink>
        </w:p>
        <w:p w:rsidR="00F56DA0" w:rsidRDefault="00F56DA0">
          <w:pPr>
            <w:pStyle w:val="30"/>
            <w:tabs>
              <w:tab w:val="right" w:leader="dot" w:pos="9736"/>
            </w:tabs>
            <w:rPr>
              <w:noProof/>
              <w:szCs w:val="22"/>
            </w:rPr>
          </w:pPr>
          <w:hyperlink w:anchor="_Toc157181630" w:history="1">
            <w:r w:rsidRPr="00A63979">
              <w:rPr>
                <w:rStyle w:val="aa"/>
                <w:noProof/>
              </w:rPr>
              <w:t>7.2</w:t>
            </w:r>
            <w:r w:rsidRPr="00A63979">
              <w:rPr>
                <w:rStyle w:val="aa"/>
                <w:noProof/>
              </w:rPr>
              <w:t>、确认具体信息</w:t>
            </w:r>
            <w:r>
              <w:rPr>
                <w:noProof/>
              </w:rPr>
              <w:tab/>
            </w:r>
            <w:r>
              <w:rPr>
                <w:noProof/>
              </w:rPr>
              <w:fldChar w:fldCharType="begin"/>
            </w:r>
            <w:r>
              <w:rPr>
                <w:noProof/>
              </w:rPr>
              <w:instrText xml:space="preserve"> PAGEREF _Toc157181630 \h </w:instrText>
            </w:r>
            <w:r>
              <w:rPr>
                <w:noProof/>
              </w:rPr>
            </w:r>
            <w:r>
              <w:rPr>
                <w:noProof/>
              </w:rPr>
              <w:fldChar w:fldCharType="separate"/>
            </w:r>
            <w:r>
              <w:rPr>
                <w:noProof/>
              </w:rPr>
              <w:t>- 65 -</w:t>
            </w:r>
            <w:r>
              <w:rPr>
                <w:noProof/>
              </w:rPr>
              <w:fldChar w:fldCharType="end"/>
            </w:r>
          </w:hyperlink>
        </w:p>
        <w:p w:rsidR="00F56DA0" w:rsidRDefault="00F56DA0">
          <w:pPr>
            <w:pStyle w:val="30"/>
            <w:tabs>
              <w:tab w:val="right" w:leader="dot" w:pos="9736"/>
            </w:tabs>
            <w:rPr>
              <w:noProof/>
              <w:szCs w:val="22"/>
            </w:rPr>
          </w:pPr>
          <w:hyperlink w:anchor="_Toc157181631" w:history="1">
            <w:r w:rsidRPr="00A63979">
              <w:rPr>
                <w:rStyle w:val="aa"/>
                <w:noProof/>
              </w:rPr>
              <w:t>7.3</w:t>
            </w:r>
            <w:r w:rsidRPr="00A63979">
              <w:rPr>
                <w:rStyle w:val="aa"/>
                <w:noProof/>
              </w:rPr>
              <w:t>、执行成功</w:t>
            </w:r>
            <w:r>
              <w:rPr>
                <w:noProof/>
              </w:rPr>
              <w:tab/>
            </w:r>
            <w:r>
              <w:rPr>
                <w:noProof/>
              </w:rPr>
              <w:fldChar w:fldCharType="begin"/>
            </w:r>
            <w:r>
              <w:rPr>
                <w:noProof/>
              </w:rPr>
              <w:instrText xml:space="preserve"> PAGEREF _Toc157181631 \h </w:instrText>
            </w:r>
            <w:r>
              <w:rPr>
                <w:noProof/>
              </w:rPr>
            </w:r>
            <w:r>
              <w:rPr>
                <w:noProof/>
              </w:rPr>
              <w:fldChar w:fldCharType="separate"/>
            </w:r>
            <w:r>
              <w:rPr>
                <w:noProof/>
              </w:rPr>
              <w:t>- 66 -</w:t>
            </w:r>
            <w:r>
              <w:rPr>
                <w:noProof/>
              </w:rPr>
              <w:fldChar w:fldCharType="end"/>
            </w:r>
          </w:hyperlink>
        </w:p>
        <w:p w:rsidR="00F56DA0" w:rsidRDefault="00F56DA0">
          <w:pPr>
            <w:pStyle w:val="30"/>
            <w:tabs>
              <w:tab w:val="right" w:leader="dot" w:pos="9736"/>
            </w:tabs>
            <w:rPr>
              <w:noProof/>
              <w:szCs w:val="22"/>
            </w:rPr>
          </w:pPr>
          <w:hyperlink w:anchor="_Toc157181632" w:history="1">
            <w:r w:rsidRPr="00A63979">
              <w:rPr>
                <w:rStyle w:val="aa"/>
                <w:noProof/>
              </w:rPr>
              <w:t>7.4</w:t>
            </w:r>
            <w:r w:rsidRPr="00A63979">
              <w:rPr>
                <w:rStyle w:val="aa"/>
                <w:noProof/>
              </w:rPr>
              <w:t>、等待供应商参与</w:t>
            </w:r>
            <w:r>
              <w:rPr>
                <w:noProof/>
              </w:rPr>
              <w:tab/>
            </w:r>
            <w:r>
              <w:rPr>
                <w:noProof/>
              </w:rPr>
              <w:fldChar w:fldCharType="begin"/>
            </w:r>
            <w:r>
              <w:rPr>
                <w:noProof/>
              </w:rPr>
              <w:instrText xml:space="preserve"> PAGEREF _Toc157181632 \h </w:instrText>
            </w:r>
            <w:r>
              <w:rPr>
                <w:noProof/>
              </w:rPr>
            </w:r>
            <w:r>
              <w:rPr>
                <w:noProof/>
              </w:rPr>
              <w:fldChar w:fldCharType="separate"/>
            </w:r>
            <w:r>
              <w:rPr>
                <w:noProof/>
              </w:rPr>
              <w:t>- 66 -</w:t>
            </w:r>
            <w:r>
              <w:rPr>
                <w:noProof/>
              </w:rPr>
              <w:fldChar w:fldCharType="end"/>
            </w:r>
          </w:hyperlink>
        </w:p>
        <w:p w:rsidR="00F56DA0" w:rsidRDefault="00F56DA0">
          <w:pPr>
            <w:pStyle w:val="30"/>
            <w:tabs>
              <w:tab w:val="right" w:leader="dot" w:pos="9736"/>
            </w:tabs>
            <w:rPr>
              <w:noProof/>
              <w:szCs w:val="22"/>
            </w:rPr>
          </w:pPr>
          <w:hyperlink w:anchor="_Toc157181633" w:history="1">
            <w:r w:rsidRPr="00A63979">
              <w:rPr>
                <w:rStyle w:val="aa"/>
                <w:noProof/>
              </w:rPr>
              <w:t>7.5</w:t>
            </w:r>
            <w:r w:rsidRPr="00A63979">
              <w:rPr>
                <w:rStyle w:val="aa"/>
                <w:noProof/>
              </w:rPr>
              <w:t>、查看发布的公告</w:t>
            </w:r>
            <w:r>
              <w:rPr>
                <w:noProof/>
              </w:rPr>
              <w:tab/>
            </w:r>
            <w:r>
              <w:rPr>
                <w:noProof/>
              </w:rPr>
              <w:fldChar w:fldCharType="begin"/>
            </w:r>
            <w:r>
              <w:rPr>
                <w:noProof/>
              </w:rPr>
              <w:instrText xml:space="preserve"> PAGEREF _Toc157181633 \h </w:instrText>
            </w:r>
            <w:r>
              <w:rPr>
                <w:noProof/>
              </w:rPr>
            </w:r>
            <w:r>
              <w:rPr>
                <w:noProof/>
              </w:rPr>
              <w:fldChar w:fldCharType="separate"/>
            </w:r>
            <w:r>
              <w:rPr>
                <w:noProof/>
              </w:rPr>
              <w:t>- 67 -</w:t>
            </w:r>
            <w:r>
              <w:rPr>
                <w:noProof/>
              </w:rPr>
              <w:fldChar w:fldCharType="end"/>
            </w:r>
          </w:hyperlink>
        </w:p>
        <w:p w:rsidR="00F56DA0" w:rsidRDefault="00F56DA0">
          <w:pPr>
            <w:pStyle w:val="20"/>
            <w:tabs>
              <w:tab w:val="right" w:leader="dot" w:pos="9736"/>
            </w:tabs>
            <w:rPr>
              <w:noProof/>
              <w:szCs w:val="22"/>
            </w:rPr>
          </w:pPr>
          <w:hyperlink w:anchor="_Toc157181634" w:history="1">
            <w:r w:rsidRPr="00A63979">
              <w:rPr>
                <w:rStyle w:val="aa"/>
                <w:noProof/>
              </w:rPr>
              <w:t>8</w:t>
            </w:r>
            <w:r w:rsidRPr="00A63979">
              <w:rPr>
                <w:rStyle w:val="aa"/>
                <w:noProof/>
              </w:rPr>
              <w:t>、更正比选</w:t>
            </w:r>
            <w:r>
              <w:rPr>
                <w:noProof/>
              </w:rPr>
              <w:tab/>
            </w:r>
            <w:r>
              <w:rPr>
                <w:noProof/>
              </w:rPr>
              <w:fldChar w:fldCharType="begin"/>
            </w:r>
            <w:r>
              <w:rPr>
                <w:noProof/>
              </w:rPr>
              <w:instrText xml:space="preserve"> PAGEREF _Toc157181634 \h </w:instrText>
            </w:r>
            <w:r>
              <w:rPr>
                <w:noProof/>
              </w:rPr>
            </w:r>
            <w:r>
              <w:rPr>
                <w:noProof/>
              </w:rPr>
              <w:fldChar w:fldCharType="separate"/>
            </w:r>
            <w:r>
              <w:rPr>
                <w:noProof/>
              </w:rPr>
              <w:t>- 67 -</w:t>
            </w:r>
            <w:r>
              <w:rPr>
                <w:noProof/>
              </w:rPr>
              <w:fldChar w:fldCharType="end"/>
            </w:r>
          </w:hyperlink>
        </w:p>
        <w:p w:rsidR="00F56DA0" w:rsidRDefault="00F56DA0">
          <w:pPr>
            <w:pStyle w:val="30"/>
            <w:tabs>
              <w:tab w:val="right" w:leader="dot" w:pos="9736"/>
            </w:tabs>
            <w:rPr>
              <w:noProof/>
              <w:szCs w:val="22"/>
            </w:rPr>
          </w:pPr>
          <w:hyperlink w:anchor="_Toc157181635" w:history="1">
            <w:r w:rsidRPr="00A63979">
              <w:rPr>
                <w:rStyle w:val="aa"/>
                <w:noProof/>
              </w:rPr>
              <w:t>8.1</w:t>
            </w:r>
            <w:r w:rsidRPr="00A63979">
              <w:rPr>
                <w:rStyle w:val="aa"/>
                <w:noProof/>
              </w:rPr>
              <w:t>、开启更正比选流程</w:t>
            </w:r>
            <w:r>
              <w:rPr>
                <w:noProof/>
              </w:rPr>
              <w:tab/>
            </w:r>
            <w:r>
              <w:rPr>
                <w:noProof/>
              </w:rPr>
              <w:fldChar w:fldCharType="begin"/>
            </w:r>
            <w:r>
              <w:rPr>
                <w:noProof/>
              </w:rPr>
              <w:instrText xml:space="preserve"> PAGEREF _Toc157181635 \h </w:instrText>
            </w:r>
            <w:r>
              <w:rPr>
                <w:noProof/>
              </w:rPr>
            </w:r>
            <w:r>
              <w:rPr>
                <w:noProof/>
              </w:rPr>
              <w:fldChar w:fldCharType="separate"/>
            </w:r>
            <w:r>
              <w:rPr>
                <w:noProof/>
              </w:rPr>
              <w:t>- 67 -</w:t>
            </w:r>
            <w:r>
              <w:rPr>
                <w:noProof/>
              </w:rPr>
              <w:fldChar w:fldCharType="end"/>
            </w:r>
          </w:hyperlink>
        </w:p>
        <w:p w:rsidR="00F56DA0" w:rsidRDefault="00F56DA0">
          <w:pPr>
            <w:pStyle w:val="30"/>
            <w:tabs>
              <w:tab w:val="right" w:leader="dot" w:pos="9736"/>
            </w:tabs>
            <w:rPr>
              <w:noProof/>
              <w:szCs w:val="22"/>
            </w:rPr>
          </w:pPr>
          <w:hyperlink w:anchor="_Toc157181636" w:history="1">
            <w:r w:rsidRPr="00A63979">
              <w:rPr>
                <w:rStyle w:val="aa"/>
                <w:noProof/>
              </w:rPr>
              <w:t>8.2</w:t>
            </w:r>
            <w:r w:rsidRPr="00A63979">
              <w:rPr>
                <w:rStyle w:val="aa"/>
                <w:noProof/>
              </w:rPr>
              <w:t>、更正比选的入口</w:t>
            </w:r>
            <w:r>
              <w:rPr>
                <w:noProof/>
              </w:rPr>
              <w:tab/>
            </w:r>
            <w:r>
              <w:rPr>
                <w:noProof/>
              </w:rPr>
              <w:fldChar w:fldCharType="begin"/>
            </w:r>
            <w:r>
              <w:rPr>
                <w:noProof/>
              </w:rPr>
              <w:instrText xml:space="preserve"> PAGEREF _Toc157181636 \h </w:instrText>
            </w:r>
            <w:r>
              <w:rPr>
                <w:noProof/>
              </w:rPr>
            </w:r>
            <w:r>
              <w:rPr>
                <w:noProof/>
              </w:rPr>
              <w:fldChar w:fldCharType="separate"/>
            </w:r>
            <w:r>
              <w:rPr>
                <w:noProof/>
              </w:rPr>
              <w:t>- 68 -</w:t>
            </w:r>
            <w:r>
              <w:rPr>
                <w:noProof/>
              </w:rPr>
              <w:fldChar w:fldCharType="end"/>
            </w:r>
          </w:hyperlink>
        </w:p>
        <w:p w:rsidR="00F56DA0" w:rsidRDefault="00F56DA0">
          <w:pPr>
            <w:pStyle w:val="30"/>
            <w:tabs>
              <w:tab w:val="right" w:leader="dot" w:pos="9736"/>
            </w:tabs>
            <w:rPr>
              <w:noProof/>
              <w:szCs w:val="22"/>
            </w:rPr>
          </w:pPr>
          <w:hyperlink w:anchor="_Toc157181637" w:history="1">
            <w:r w:rsidRPr="00A63979">
              <w:rPr>
                <w:rStyle w:val="aa"/>
                <w:noProof/>
              </w:rPr>
              <w:t>8.3</w:t>
            </w:r>
            <w:r w:rsidRPr="00A63979">
              <w:rPr>
                <w:rStyle w:val="aa"/>
                <w:noProof/>
              </w:rPr>
              <w:t>、更正时间节点</w:t>
            </w:r>
            <w:r>
              <w:rPr>
                <w:noProof/>
              </w:rPr>
              <w:tab/>
            </w:r>
            <w:r>
              <w:rPr>
                <w:noProof/>
              </w:rPr>
              <w:fldChar w:fldCharType="begin"/>
            </w:r>
            <w:r>
              <w:rPr>
                <w:noProof/>
              </w:rPr>
              <w:instrText xml:space="preserve"> PAGEREF _Toc157181637 \h </w:instrText>
            </w:r>
            <w:r>
              <w:rPr>
                <w:noProof/>
              </w:rPr>
            </w:r>
            <w:r>
              <w:rPr>
                <w:noProof/>
              </w:rPr>
              <w:fldChar w:fldCharType="separate"/>
            </w:r>
            <w:r>
              <w:rPr>
                <w:noProof/>
              </w:rPr>
              <w:t>- 69 -</w:t>
            </w:r>
            <w:r>
              <w:rPr>
                <w:noProof/>
              </w:rPr>
              <w:fldChar w:fldCharType="end"/>
            </w:r>
          </w:hyperlink>
        </w:p>
        <w:p w:rsidR="00F56DA0" w:rsidRDefault="00F56DA0">
          <w:pPr>
            <w:pStyle w:val="20"/>
            <w:tabs>
              <w:tab w:val="right" w:leader="dot" w:pos="9736"/>
            </w:tabs>
            <w:rPr>
              <w:noProof/>
              <w:szCs w:val="22"/>
            </w:rPr>
          </w:pPr>
          <w:hyperlink w:anchor="_Toc157181638" w:history="1">
            <w:r w:rsidRPr="00A63979">
              <w:rPr>
                <w:rStyle w:val="aa"/>
                <w:noProof/>
              </w:rPr>
              <w:t>9</w:t>
            </w:r>
            <w:r w:rsidRPr="00A63979">
              <w:rPr>
                <w:rStyle w:val="aa"/>
                <w:noProof/>
              </w:rPr>
              <w:t>、比选管理</w:t>
            </w:r>
            <w:r>
              <w:rPr>
                <w:noProof/>
              </w:rPr>
              <w:tab/>
            </w:r>
            <w:r>
              <w:rPr>
                <w:noProof/>
              </w:rPr>
              <w:fldChar w:fldCharType="begin"/>
            </w:r>
            <w:r>
              <w:rPr>
                <w:noProof/>
              </w:rPr>
              <w:instrText xml:space="preserve"> PAGEREF _Toc157181638 \h </w:instrText>
            </w:r>
            <w:r>
              <w:rPr>
                <w:noProof/>
              </w:rPr>
            </w:r>
            <w:r>
              <w:rPr>
                <w:noProof/>
              </w:rPr>
              <w:fldChar w:fldCharType="separate"/>
            </w:r>
            <w:r>
              <w:rPr>
                <w:noProof/>
              </w:rPr>
              <w:t>- 72 -</w:t>
            </w:r>
            <w:r>
              <w:rPr>
                <w:noProof/>
              </w:rPr>
              <w:fldChar w:fldCharType="end"/>
            </w:r>
          </w:hyperlink>
        </w:p>
        <w:p w:rsidR="00F56DA0" w:rsidRDefault="00F56DA0">
          <w:pPr>
            <w:pStyle w:val="30"/>
            <w:tabs>
              <w:tab w:val="right" w:leader="dot" w:pos="9736"/>
            </w:tabs>
            <w:rPr>
              <w:noProof/>
              <w:szCs w:val="22"/>
            </w:rPr>
          </w:pPr>
          <w:hyperlink w:anchor="_Toc157181639" w:history="1">
            <w:r w:rsidRPr="00A63979">
              <w:rPr>
                <w:rStyle w:val="aa"/>
                <w:noProof/>
              </w:rPr>
              <w:t>9.1</w:t>
            </w:r>
            <w:r w:rsidRPr="00A63979">
              <w:rPr>
                <w:rStyle w:val="aa"/>
                <w:noProof/>
              </w:rPr>
              <w:t>、供应商响应中</w:t>
            </w:r>
            <w:r>
              <w:rPr>
                <w:noProof/>
              </w:rPr>
              <w:tab/>
            </w:r>
            <w:r>
              <w:rPr>
                <w:noProof/>
              </w:rPr>
              <w:fldChar w:fldCharType="begin"/>
            </w:r>
            <w:r>
              <w:rPr>
                <w:noProof/>
              </w:rPr>
              <w:instrText xml:space="preserve"> PAGEREF _Toc157181639 \h </w:instrText>
            </w:r>
            <w:r>
              <w:rPr>
                <w:noProof/>
              </w:rPr>
            </w:r>
            <w:r>
              <w:rPr>
                <w:noProof/>
              </w:rPr>
              <w:fldChar w:fldCharType="separate"/>
            </w:r>
            <w:r>
              <w:rPr>
                <w:noProof/>
              </w:rPr>
              <w:t>- 72 -</w:t>
            </w:r>
            <w:r>
              <w:rPr>
                <w:noProof/>
              </w:rPr>
              <w:fldChar w:fldCharType="end"/>
            </w:r>
          </w:hyperlink>
        </w:p>
        <w:p w:rsidR="00F56DA0" w:rsidRDefault="00F56DA0">
          <w:pPr>
            <w:pStyle w:val="30"/>
            <w:tabs>
              <w:tab w:val="right" w:leader="dot" w:pos="9736"/>
            </w:tabs>
            <w:rPr>
              <w:noProof/>
              <w:szCs w:val="22"/>
            </w:rPr>
          </w:pPr>
          <w:hyperlink w:anchor="_Toc157181640" w:history="1">
            <w:r w:rsidRPr="00A63979">
              <w:rPr>
                <w:rStyle w:val="aa"/>
                <w:noProof/>
              </w:rPr>
              <w:t>9.2</w:t>
            </w:r>
            <w:r w:rsidRPr="00A63979">
              <w:rPr>
                <w:rStyle w:val="aa"/>
                <w:noProof/>
              </w:rPr>
              <w:t>、资格审查</w:t>
            </w:r>
            <w:r>
              <w:rPr>
                <w:noProof/>
              </w:rPr>
              <w:tab/>
            </w:r>
            <w:r>
              <w:rPr>
                <w:noProof/>
              </w:rPr>
              <w:fldChar w:fldCharType="begin"/>
            </w:r>
            <w:r>
              <w:rPr>
                <w:noProof/>
              </w:rPr>
              <w:instrText xml:space="preserve"> PAGEREF _Toc157181640 \h </w:instrText>
            </w:r>
            <w:r>
              <w:rPr>
                <w:noProof/>
              </w:rPr>
            </w:r>
            <w:r>
              <w:rPr>
                <w:noProof/>
              </w:rPr>
              <w:fldChar w:fldCharType="separate"/>
            </w:r>
            <w:r>
              <w:rPr>
                <w:noProof/>
              </w:rPr>
              <w:t>- 73 -</w:t>
            </w:r>
            <w:r>
              <w:rPr>
                <w:noProof/>
              </w:rPr>
              <w:fldChar w:fldCharType="end"/>
            </w:r>
          </w:hyperlink>
        </w:p>
        <w:p w:rsidR="00F56DA0" w:rsidRDefault="00F56DA0">
          <w:pPr>
            <w:pStyle w:val="30"/>
            <w:tabs>
              <w:tab w:val="right" w:leader="dot" w:pos="9736"/>
            </w:tabs>
            <w:rPr>
              <w:noProof/>
              <w:szCs w:val="22"/>
            </w:rPr>
          </w:pPr>
          <w:hyperlink w:anchor="_Toc157181641" w:history="1">
            <w:r w:rsidRPr="00A63979">
              <w:rPr>
                <w:rStyle w:val="aa"/>
                <w:noProof/>
              </w:rPr>
              <w:t>`9.3</w:t>
            </w:r>
            <w:r w:rsidRPr="00A63979">
              <w:rPr>
                <w:rStyle w:val="aa"/>
                <w:noProof/>
              </w:rPr>
              <w:t>、评审准备</w:t>
            </w:r>
            <w:r>
              <w:rPr>
                <w:noProof/>
              </w:rPr>
              <w:tab/>
            </w:r>
            <w:r>
              <w:rPr>
                <w:noProof/>
              </w:rPr>
              <w:fldChar w:fldCharType="begin"/>
            </w:r>
            <w:r>
              <w:rPr>
                <w:noProof/>
              </w:rPr>
              <w:instrText xml:space="preserve"> PAGEREF _Toc157181641 \h </w:instrText>
            </w:r>
            <w:r>
              <w:rPr>
                <w:noProof/>
              </w:rPr>
            </w:r>
            <w:r>
              <w:rPr>
                <w:noProof/>
              </w:rPr>
              <w:fldChar w:fldCharType="separate"/>
            </w:r>
            <w:r>
              <w:rPr>
                <w:noProof/>
              </w:rPr>
              <w:t>- 75 -</w:t>
            </w:r>
            <w:r>
              <w:rPr>
                <w:noProof/>
              </w:rPr>
              <w:fldChar w:fldCharType="end"/>
            </w:r>
          </w:hyperlink>
        </w:p>
        <w:p w:rsidR="00F56DA0" w:rsidRDefault="00F56DA0">
          <w:pPr>
            <w:pStyle w:val="30"/>
            <w:tabs>
              <w:tab w:val="right" w:leader="dot" w:pos="9736"/>
            </w:tabs>
            <w:rPr>
              <w:noProof/>
              <w:szCs w:val="22"/>
            </w:rPr>
          </w:pPr>
          <w:hyperlink w:anchor="_Toc157181642" w:history="1">
            <w:r w:rsidRPr="00A63979">
              <w:rPr>
                <w:rStyle w:val="aa"/>
                <w:noProof/>
              </w:rPr>
              <w:t>9.4</w:t>
            </w:r>
            <w:r w:rsidRPr="00A63979">
              <w:rPr>
                <w:rStyle w:val="aa"/>
                <w:noProof/>
              </w:rPr>
              <w:t>、正式评审</w:t>
            </w:r>
            <w:r>
              <w:rPr>
                <w:noProof/>
              </w:rPr>
              <w:tab/>
            </w:r>
            <w:r>
              <w:rPr>
                <w:noProof/>
              </w:rPr>
              <w:fldChar w:fldCharType="begin"/>
            </w:r>
            <w:r>
              <w:rPr>
                <w:noProof/>
              </w:rPr>
              <w:instrText xml:space="preserve"> PAGEREF _Toc157181642 \h </w:instrText>
            </w:r>
            <w:r>
              <w:rPr>
                <w:noProof/>
              </w:rPr>
            </w:r>
            <w:r>
              <w:rPr>
                <w:noProof/>
              </w:rPr>
              <w:fldChar w:fldCharType="separate"/>
            </w:r>
            <w:r>
              <w:rPr>
                <w:noProof/>
              </w:rPr>
              <w:t>- 77 -</w:t>
            </w:r>
            <w:r>
              <w:rPr>
                <w:noProof/>
              </w:rPr>
              <w:fldChar w:fldCharType="end"/>
            </w:r>
          </w:hyperlink>
        </w:p>
        <w:p w:rsidR="00F56DA0" w:rsidRDefault="00F56DA0">
          <w:pPr>
            <w:pStyle w:val="30"/>
            <w:tabs>
              <w:tab w:val="right" w:leader="dot" w:pos="9736"/>
            </w:tabs>
            <w:rPr>
              <w:noProof/>
              <w:szCs w:val="22"/>
            </w:rPr>
          </w:pPr>
          <w:hyperlink w:anchor="_Toc157181643" w:history="1">
            <w:r w:rsidRPr="00A63979">
              <w:rPr>
                <w:rStyle w:val="aa"/>
                <w:noProof/>
              </w:rPr>
              <w:t>9.5</w:t>
            </w:r>
            <w:r w:rsidRPr="00A63979">
              <w:rPr>
                <w:rStyle w:val="aa"/>
                <w:noProof/>
              </w:rPr>
              <w:t>、比选完成</w:t>
            </w:r>
            <w:r>
              <w:rPr>
                <w:noProof/>
              </w:rPr>
              <w:tab/>
            </w:r>
            <w:r>
              <w:rPr>
                <w:noProof/>
              </w:rPr>
              <w:fldChar w:fldCharType="begin"/>
            </w:r>
            <w:r>
              <w:rPr>
                <w:noProof/>
              </w:rPr>
              <w:instrText xml:space="preserve"> PAGEREF _Toc157181643 \h </w:instrText>
            </w:r>
            <w:r>
              <w:rPr>
                <w:noProof/>
              </w:rPr>
            </w:r>
            <w:r>
              <w:rPr>
                <w:noProof/>
              </w:rPr>
              <w:fldChar w:fldCharType="separate"/>
            </w:r>
            <w:r>
              <w:rPr>
                <w:noProof/>
              </w:rPr>
              <w:t>- 79 -</w:t>
            </w:r>
            <w:r>
              <w:rPr>
                <w:noProof/>
              </w:rPr>
              <w:fldChar w:fldCharType="end"/>
            </w:r>
          </w:hyperlink>
        </w:p>
        <w:p w:rsidR="00F56DA0" w:rsidRDefault="00F56DA0">
          <w:pPr>
            <w:pStyle w:val="30"/>
            <w:tabs>
              <w:tab w:val="right" w:leader="dot" w:pos="9736"/>
            </w:tabs>
            <w:rPr>
              <w:noProof/>
              <w:szCs w:val="22"/>
            </w:rPr>
          </w:pPr>
          <w:hyperlink w:anchor="_Toc157181644" w:history="1">
            <w:r w:rsidRPr="00A63979">
              <w:rPr>
                <w:rStyle w:val="aa"/>
                <w:noProof/>
              </w:rPr>
              <w:t>9.6</w:t>
            </w:r>
            <w:r w:rsidRPr="00A63979">
              <w:rPr>
                <w:rStyle w:val="aa"/>
                <w:noProof/>
              </w:rPr>
              <w:t>、执行履约</w:t>
            </w:r>
            <w:r>
              <w:rPr>
                <w:noProof/>
              </w:rPr>
              <w:tab/>
            </w:r>
            <w:r>
              <w:rPr>
                <w:noProof/>
              </w:rPr>
              <w:fldChar w:fldCharType="begin"/>
            </w:r>
            <w:r>
              <w:rPr>
                <w:noProof/>
              </w:rPr>
              <w:instrText xml:space="preserve"> PAGEREF _Toc157181644 \h </w:instrText>
            </w:r>
            <w:r>
              <w:rPr>
                <w:noProof/>
              </w:rPr>
            </w:r>
            <w:r>
              <w:rPr>
                <w:noProof/>
              </w:rPr>
              <w:fldChar w:fldCharType="separate"/>
            </w:r>
            <w:r>
              <w:rPr>
                <w:noProof/>
              </w:rPr>
              <w:t>- 80 -</w:t>
            </w:r>
            <w:r>
              <w:rPr>
                <w:noProof/>
              </w:rPr>
              <w:fldChar w:fldCharType="end"/>
            </w:r>
          </w:hyperlink>
        </w:p>
        <w:p w:rsidR="00F56DA0" w:rsidRDefault="00F56DA0">
          <w:pPr>
            <w:pStyle w:val="20"/>
            <w:tabs>
              <w:tab w:val="right" w:leader="dot" w:pos="9736"/>
            </w:tabs>
            <w:rPr>
              <w:noProof/>
              <w:szCs w:val="22"/>
            </w:rPr>
          </w:pPr>
          <w:hyperlink w:anchor="_Toc157181645" w:history="1">
            <w:r w:rsidRPr="00A63979">
              <w:rPr>
                <w:rStyle w:val="aa"/>
                <w:noProof/>
              </w:rPr>
              <w:t>10</w:t>
            </w:r>
            <w:r w:rsidRPr="00A63979">
              <w:rPr>
                <w:rStyle w:val="aa"/>
                <w:noProof/>
              </w:rPr>
              <w:t>、履约管理</w:t>
            </w:r>
            <w:r>
              <w:rPr>
                <w:noProof/>
              </w:rPr>
              <w:tab/>
            </w:r>
            <w:r>
              <w:rPr>
                <w:noProof/>
              </w:rPr>
              <w:fldChar w:fldCharType="begin"/>
            </w:r>
            <w:r>
              <w:rPr>
                <w:noProof/>
              </w:rPr>
              <w:instrText xml:space="preserve"> PAGEREF _Toc157181645 \h </w:instrText>
            </w:r>
            <w:r>
              <w:rPr>
                <w:noProof/>
              </w:rPr>
            </w:r>
            <w:r>
              <w:rPr>
                <w:noProof/>
              </w:rPr>
              <w:fldChar w:fldCharType="separate"/>
            </w:r>
            <w:r>
              <w:rPr>
                <w:noProof/>
              </w:rPr>
              <w:t>- 81 -</w:t>
            </w:r>
            <w:r>
              <w:rPr>
                <w:noProof/>
              </w:rPr>
              <w:fldChar w:fldCharType="end"/>
            </w:r>
          </w:hyperlink>
        </w:p>
        <w:p w:rsidR="00F56DA0" w:rsidRDefault="00F56DA0">
          <w:pPr>
            <w:pStyle w:val="30"/>
            <w:tabs>
              <w:tab w:val="right" w:leader="dot" w:pos="9736"/>
            </w:tabs>
            <w:rPr>
              <w:noProof/>
              <w:szCs w:val="22"/>
            </w:rPr>
          </w:pPr>
          <w:hyperlink w:anchor="_Toc157181646" w:history="1">
            <w:r w:rsidRPr="00A63979">
              <w:rPr>
                <w:rStyle w:val="aa"/>
                <w:noProof/>
              </w:rPr>
              <w:t>10.1</w:t>
            </w:r>
            <w:r w:rsidRPr="00A63979">
              <w:rPr>
                <w:rStyle w:val="aa"/>
                <w:noProof/>
              </w:rPr>
              <w:t>、项目转入履约管理</w:t>
            </w:r>
            <w:r>
              <w:rPr>
                <w:noProof/>
              </w:rPr>
              <w:tab/>
            </w:r>
            <w:r>
              <w:rPr>
                <w:noProof/>
              </w:rPr>
              <w:fldChar w:fldCharType="begin"/>
            </w:r>
            <w:r>
              <w:rPr>
                <w:noProof/>
              </w:rPr>
              <w:instrText xml:space="preserve"> PAGEREF _Toc157181646 \h </w:instrText>
            </w:r>
            <w:r>
              <w:rPr>
                <w:noProof/>
              </w:rPr>
            </w:r>
            <w:r>
              <w:rPr>
                <w:noProof/>
              </w:rPr>
              <w:fldChar w:fldCharType="separate"/>
            </w:r>
            <w:r>
              <w:rPr>
                <w:noProof/>
              </w:rPr>
              <w:t>- 81 -</w:t>
            </w:r>
            <w:r>
              <w:rPr>
                <w:noProof/>
              </w:rPr>
              <w:fldChar w:fldCharType="end"/>
            </w:r>
          </w:hyperlink>
        </w:p>
        <w:p w:rsidR="00F56DA0" w:rsidRDefault="00F56DA0">
          <w:pPr>
            <w:pStyle w:val="30"/>
            <w:tabs>
              <w:tab w:val="right" w:leader="dot" w:pos="9736"/>
            </w:tabs>
            <w:rPr>
              <w:noProof/>
              <w:szCs w:val="22"/>
            </w:rPr>
          </w:pPr>
          <w:hyperlink w:anchor="_Toc157181647" w:history="1">
            <w:r w:rsidRPr="00A63979">
              <w:rPr>
                <w:rStyle w:val="aa"/>
                <w:noProof/>
              </w:rPr>
              <w:t>10.2</w:t>
            </w:r>
            <w:r w:rsidRPr="00A63979">
              <w:rPr>
                <w:rStyle w:val="aa"/>
                <w:noProof/>
              </w:rPr>
              <w:t>、签订合同</w:t>
            </w:r>
            <w:r>
              <w:rPr>
                <w:noProof/>
              </w:rPr>
              <w:tab/>
            </w:r>
            <w:r>
              <w:rPr>
                <w:noProof/>
              </w:rPr>
              <w:fldChar w:fldCharType="begin"/>
            </w:r>
            <w:r>
              <w:rPr>
                <w:noProof/>
              </w:rPr>
              <w:instrText xml:space="preserve"> PAGEREF _Toc157181647 \h </w:instrText>
            </w:r>
            <w:r>
              <w:rPr>
                <w:noProof/>
              </w:rPr>
            </w:r>
            <w:r>
              <w:rPr>
                <w:noProof/>
              </w:rPr>
              <w:fldChar w:fldCharType="separate"/>
            </w:r>
            <w:r>
              <w:rPr>
                <w:noProof/>
              </w:rPr>
              <w:t>- 82 -</w:t>
            </w:r>
            <w:r>
              <w:rPr>
                <w:noProof/>
              </w:rPr>
              <w:fldChar w:fldCharType="end"/>
            </w:r>
          </w:hyperlink>
        </w:p>
        <w:p w:rsidR="00F56DA0" w:rsidRDefault="00F56DA0">
          <w:pPr>
            <w:pStyle w:val="30"/>
            <w:tabs>
              <w:tab w:val="right" w:leader="dot" w:pos="9736"/>
            </w:tabs>
            <w:rPr>
              <w:noProof/>
              <w:szCs w:val="22"/>
            </w:rPr>
          </w:pPr>
          <w:hyperlink w:anchor="_Toc157181648" w:history="1">
            <w:r w:rsidRPr="00A63979">
              <w:rPr>
                <w:rStyle w:val="aa"/>
                <w:noProof/>
              </w:rPr>
              <w:t>10.3</w:t>
            </w:r>
            <w:r w:rsidRPr="00A63979">
              <w:rPr>
                <w:rStyle w:val="aa"/>
                <w:noProof/>
              </w:rPr>
              <w:t>、应付账款</w:t>
            </w:r>
            <w:r>
              <w:rPr>
                <w:noProof/>
              </w:rPr>
              <w:tab/>
            </w:r>
            <w:r>
              <w:rPr>
                <w:noProof/>
              </w:rPr>
              <w:fldChar w:fldCharType="begin"/>
            </w:r>
            <w:r>
              <w:rPr>
                <w:noProof/>
              </w:rPr>
              <w:instrText xml:space="preserve"> PAGEREF _Toc157181648 \h </w:instrText>
            </w:r>
            <w:r>
              <w:rPr>
                <w:noProof/>
              </w:rPr>
            </w:r>
            <w:r>
              <w:rPr>
                <w:noProof/>
              </w:rPr>
              <w:fldChar w:fldCharType="separate"/>
            </w:r>
            <w:r>
              <w:rPr>
                <w:noProof/>
              </w:rPr>
              <w:t>- 93 -</w:t>
            </w:r>
            <w:r>
              <w:rPr>
                <w:noProof/>
              </w:rPr>
              <w:fldChar w:fldCharType="end"/>
            </w:r>
          </w:hyperlink>
        </w:p>
        <w:p w:rsidR="00F56DA0" w:rsidRDefault="00F56DA0">
          <w:pPr>
            <w:pStyle w:val="30"/>
            <w:tabs>
              <w:tab w:val="right" w:leader="dot" w:pos="9736"/>
            </w:tabs>
            <w:rPr>
              <w:noProof/>
              <w:szCs w:val="22"/>
            </w:rPr>
          </w:pPr>
          <w:hyperlink w:anchor="_Toc157181649" w:history="1">
            <w:r w:rsidRPr="00A63979">
              <w:rPr>
                <w:rStyle w:val="aa"/>
                <w:noProof/>
              </w:rPr>
              <w:t>10.4</w:t>
            </w:r>
            <w:r w:rsidRPr="00A63979">
              <w:rPr>
                <w:rStyle w:val="aa"/>
                <w:noProof/>
              </w:rPr>
              <w:t>、项目验收</w:t>
            </w:r>
            <w:r>
              <w:rPr>
                <w:noProof/>
              </w:rPr>
              <w:tab/>
            </w:r>
            <w:r>
              <w:rPr>
                <w:noProof/>
              </w:rPr>
              <w:fldChar w:fldCharType="begin"/>
            </w:r>
            <w:r>
              <w:rPr>
                <w:noProof/>
              </w:rPr>
              <w:instrText xml:space="preserve"> PAGEREF _Toc157181649 \h </w:instrText>
            </w:r>
            <w:r>
              <w:rPr>
                <w:noProof/>
              </w:rPr>
            </w:r>
            <w:r>
              <w:rPr>
                <w:noProof/>
              </w:rPr>
              <w:fldChar w:fldCharType="separate"/>
            </w:r>
            <w:r>
              <w:rPr>
                <w:noProof/>
              </w:rPr>
              <w:t>- 97 -</w:t>
            </w:r>
            <w:r>
              <w:rPr>
                <w:noProof/>
              </w:rPr>
              <w:fldChar w:fldCharType="end"/>
            </w:r>
          </w:hyperlink>
        </w:p>
        <w:p w:rsidR="00F56DA0" w:rsidRDefault="00F56DA0">
          <w:pPr>
            <w:pStyle w:val="30"/>
            <w:tabs>
              <w:tab w:val="right" w:leader="dot" w:pos="9736"/>
            </w:tabs>
            <w:rPr>
              <w:noProof/>
              <w:szCs w:val="22"/>
            </w:rPr>
          </w:pPr>
          <w:hyperlink w:anchor="_Toc157181650" w:history="1">
            <w:r w:rsidRPr="00A63979">
              <w:rPr>
                <w:rStyle w:val="aa"/>
                <w:noProof/>
              </w:rPr>
              <w:t>10.5</w:t>
            </w:r>
            <w:r w:rsidRPr="00A63979">
              <w:rPr>
                <w:rStyle w:val="aa"/>
                <w:noProof/>
              </w:rPr>
              <w:t>、供应商评价</w:t>
            </w:r>
            <w:r>
              <w:rPr>
                <w:noProof/>
              </w:rPr>
              <w:tab/>
            </w:r>
            <w:r>
              <w:rPr>
                <w:noProof/>
              </w:rPr>
              <w:fldChar w:fldCharType="begin"/>
            </w:r>
            <w:r>
              <w:rPr>
                <w:noProof/>
              </w:rPr>
              <w:instrText xml:space="preserve"> PAGEREF _Toc157181650 \h </w:instrText>
            </w:r>
            <w:r>
              <w:rPr>
                <w:noProof/>
              </w:rPr>
            </w:r>
            <w:r>
              <w:rPr>
                <w:noProof/>
              </w:rPr>
              <w:fldChar w:fldCharType="separate"/>
            </w:r>
            <w:r>
              <w:rPr>
                <w:noProof/>
              </w:rPr>
              <w:t>- 98 -</w:t>
            </w:r>
            <w:r>
              <w:rPr>
                <w:noProof/>
              </w:rPr>
              <w:fldChar w:fldCharType="end"/>
            </w:r>
          </w:hyperlink>
        </w:p>
        <w:p w:rsidR="00F56DA0" w:rsidRDefault="00F56DA0">
          <w:pPr>
            <w:pStyle w:val="30"/>
            <w:tabs>
              <w:tab w:val="right" w:leader="dot" w:pos="9736"/>
            </w:tabs>
            <w:rPr>
              <w:noProof/>
              <w:szCs w:val="22"/>
            </w:rPr>
          </w:pPr>
          <w:hyperlink w:anchor="_Toc157181651" w:history="1">
            <w:r w:rsidRPr="00A63979">
              <w:rPr>
                <w:rStyle w:val="aa"/>
                <w:noProof/>
              </w:rPr>
              <w:t>10.6</w:t>
            </w:r>
            <w:r w:rsidRPr="00A63979">
              <w:rPr>
                <w:rStyle w:val="aa"/>
                <w:noProof/>
              </w:rPr>
              <w:t>、支付尾款</w:t>
            </w:r>
            <w:r>
              <w:rPr>
                <w:noProof/>
              </w:rPr>
              <w:tab/>
            </w:r>
            <w:r>
              <w:rPr>
                <w:noProof/>
              </w:rPr>
              <w:fldChar w:fldCharType="begin"/>
            </w:r>
            <w:r>
              <w:rPr>
                <w:noProof/>
              </w:rPr>
              <w:instrText xml:space="preserve"> PAGEREF _Toc157181651 \h </w:instrText>
            </w:r>
            <w:r>
              <w:rPr>
                <w:noProof/>
              </w:rPr>
            </w:r>
            <w:r>
              <w:rPr>
                <w:noProof/>
              </w:rPr>
              <w:fldChar w:fldCharType="separate"/>
            </w:r>
            <w:r>
              <w:rPr>
                <w:noProof/>
              </w:rPr>
              <w:t>- 99 -</w:t>
            </w:r>
            <w:r>
              <w:rPr>
                <w:noProof/>
              </w:rPr>
              <w:fldChar w:fldCharType="end"/>
            </w:r>
          </w:hyperlink>
        </w:p>
        <w:p w:rsidR="00F56DA0" w:rsidRDefault="00F56DA0">
          <w:pPr>
            <w:pStyle w:val="30"/>
            <w:tabs>
              <w:tab w:val="right" w:leader="dot" w:pos="9736"/>
            </w:tabs>
            <w:rPr>
              <w:noProof/>
              <w:szCs w:val="22"/>
            </w:rPr>
          </w:pPr>
          <w:hyperlink w:anchor="_Toc157181652" w:history="1">
            <w:r w:rsidRPr="00A63979">
              <w:rPr>
                <w:rStyle w:val="aa"/>
                <w:noProof/>
              </w:rPr>
              <w:t>10.7</w:t>
            </w:r>
            <w:r w:rsidRPr="00A63979">
              <w:rPr>
                <w:rStyle w:val="aa"/>
                <w:noProof/>
              </w:rPr>
              <w:t>、项目归档</w:t>
            </w:r>
            <w:r>
              <w:rPr>
                <w:noProof/>
              </w:rPr>
              <w:tab/>
            </w:r>
            <w:r>
              <w:rPr>
                <w:noProof/>
              </w:rPr>
              <w:fldChar w:fldCharType="begin"/>
            </w:r>
            <w:r>
              <w:rPr>
                <w:noProof/>
              </w:rPr>
              <w:instrText xml:space="preserve"> PAGEREF _Toc157181652 \h </w:instrText>
            </w:r>
            <w:r>
              <w:rPr>
                <w:noProof/>
              </w:rPr>
            </w:r>
            <w:r>
              <w:rPr>
                <w:noProof/>
              </w:rPr>
              <w:fldChar w:fldCharType="separate"/>
            </w:r>
            <w:r>
              <w:rPr>
                <w:noProof/>
              </w:rPr>
              <w:t>- 100 -</w:t>
            </w:r>
            <w:r>
              <w:rPr>
                <w:noProof/>
              </w:rPr>
              <w:fldChar w:fldCharType="end"/>
            </w:r>
          </w:hyperlink>
        </w:p>
        <w:p w:rsidR="00F56DA0" w:rsidRDefault="00F56DA0">
          <w:pPr>
            <w:pStyle w:val="20"/>
            <w:tabs>
              <w:tab w:val="right" w:leader="dot" w:pos="9736"/>
            </w:tabs>
            <w:rPr>
              <w:noProof/>
              <w:szCs w:val="22"/>
            </w:rPr>
          </w:pPr>
          <w:hyperlink w:anchor="_Toc157181653" w:history="1">
            <w:r w:rsidRPr="00A63979">
              <w:rPr>
                <w:rStyle w:val="aa"/>
                <w:noProof/>
              </w:rPr>
              <w:t>11</w:t>
            </w:r>
            <w:r w:rsidRPr="00A63979">
              <w:rPr>
                <w:rStyle w:val="aa"/>
                <w:noProof/>
              </w:rPr>
              <w:t>、其他管理</w:t>
            </w:r>
            <w:r>
              <w:rPr>
                <w:noProof/>
              </w:rPr>
              <w:tab/>
            </w:r>
            <w:r>
              <w:rPr>
                <w:noProof/>
              </w:rPr>
              <w:fldChar w:fldCharType="begin"/>
            </w:r>
            <w:r>
              <w:rPr>
                <w:noProof/>
              </w:rPr>
              <w:instrText xml:space="preserve"> PAGEREF _Toc157181653 \h </w:instrText>
            </w:r>
            <w:r>
              <w:rPr>
                <w:noProof/>
              </w:rPr>
            </w:r>
            <w:r>
              <w:rPr>
                <w:noProof/>
              </w:rPr>
              <w:fldChar w:fldCharType="separate"/>
            </w:r>
            <w:r>
              <w:rPr>
                <w:noProof/>
              </w:rPr>
              <w:t>- 101 -</w:t>
            </w:r>
            <w:r>
              <w:rPr>
                <w:noProof/>
              </w:rPr>
              <w:fldChar w:fldCharType="end"/>
            </w:r>
          </w:hyperlink>
        </w:p>
        <w:p w:rsidR="00F56DA0" w:rsidRDefault="00F56DA0">
          <w:pPr>
            <w:pStyle w:val="30"/>
            <w:tabs>
              <w:tab w:val="right" w:leader="dot" w:pos="9736"/>
            </w:tabs>
            <w:rPr>
              <w:noProof/>
              <w:szCs w:val="22"/>
            </w:rPr>
          </w:pPr>
          <w:hyperlink w:anchor="_Toc157181654" w:history="1">
            <w:r w:rsidRPr="00A63979">
              <w:rPr>
                <w:rStyle w:val="aa"/>
                <w:noProof/>
              </w:rPr>
              <w:t>11.1</w:t>
            </w:r>
            <w:r w:rsidRPr="00A63979">
              <w:rPr>
                <w:rStyle w:val="aa"/>
                <w:noProof/>
              </w:rPr>
              <w:t>、采购计划</w:t>
            </w:r>
            <w:r>
              <w:rPr>
                <w:noProof/>
              </w:rPr>
              <w:tab/>
            </w:r>
            <w:r>
              <w:rPr>
                <w:noProof/>
              </w:rPr>
              <w:fldChar w:fldCharType="begin"/>
            </w:r>
            <w:r>
              <w:rPr>
                <w:noProof/>
              </w:rPr>
              <w:instrText xml:space="preserve"> PAGEREF _Toc157181654 \h </w:instrText>
            </w:r>
            <w:r>
              <w:rPr>
                <w:noProof/>
              </w:rPr>
            </w:r>
            <w:r>
              <w:rPr>
                <w:noProof/>
              </w:rPr>
              <w:fldChar w:fldCharType="separate"/>
            </w:r>
            <w:r>
              <w:rPr>
                <w:noProof/>
              </w:rPr>
              <w:t>- 101 -</w:t>
            </w:r>
            <w:r>
              <w:rPr>
                <w:noProof/>
              </w:rPr>
              <w:fldChar w:fldCharType="end"/>
            </w:r>
          </w:hyperlink>
        </w:p>
        <w:p w:rsidR="00F56DA0" w:rsidRDefault="00F56DA0">
          <w:pPr>
            <w:pStyle w:val="30"/>
            <w:tabs>
              <w:tab w:val="right" w:leader="dot" w:pos="9736"/>
            </w:tabs>
            <w:rPr>
              <w:noProof/>
              <w:szCs w:val="22"/>
            </w:rPr>
          </w:pPr>
          <w:hyperlink w:anchor="_Toc157181655" w:history="1">
            <w:r w:rsidRPr="00A63979">
              <w:rPr>
                <w:rStyle w:val="aa"/>
                <w:noProof/>
              </w:rPr>
              <w:t>11.2</w:t>
            </w:r>
            <w:r w:rsidRPr="00A63979">
              <w:rPr>
                <w:rStyle w:val="aa"/>
                <w:noProof/>
              </w:rPr>
              <w:t>、项目档案</w:t>
            </w:r>
            <w:r>
              <w:rPr>
                <w:noProof/>
              </w:rPr>
              <w:tab/>
            </w:r>
            <w:r>
              <w:rPr>
                <w:noProof/>
              </w:rPr>
              <w:fldChar w:fldCharType="begin"/>
            </w:r>
            <w:r>
              <w:rPr>
                <w:noProof/>
              </w:rPr>
              <w:instrText xml:space="preserve"> PAGEREF _Toc157181655 \h </w:instrText>
            </w:r>
            <w:r>
              <w:rPr>
                <w:noProof/>
              </w:rPr>
            </w:r>
            <w:r>
              <w:rPr>
                <w:noProof/>
              </w:rPr>
              <w:fldChar w:fldCharType="separate"/>
            </w:r>
            <w:r>
              <w:rPr>
                <w:noProof/>
              </w:rPr>
              <w:t>- 101 -</w:t>
            </w:r>
            <w:r>
              <w:rPr>
                <w:noProof/>
              </w:rPr>
              <w:fldChar w:fldCharType="end"/>
            </w:r>
          </w:hyperlink>
        </w:p>
        <w:p w:rsidR="00F56DA0" w:rsidRDefault="00F56DA0">
          <w:pPr>
            <w:pStyle w:val="30"/>
            <w:tabs>
              <w:tab w:val="right" w:leader="dot" w:pos="9736"/>
            </w:tabs>
            <w:rPr>
              <w:noProof/>
              <w:szCs w:val="22"/>
            </w:rPr>
          </w:pPr>
          <w:hyperlink w:anchor="_Toc157181656" w:history="1">
            <w:r w:rsidRPr="00A63979">
              <w:rPr>
                <w:rStyle w:val="aa"/>
                <w:noProof/>
              </w:rPr>
              <w:t>11.3</w:t>
            </w:r>
            <w:r w:rsidRPr="00A63979">
              <w:rPr>
                <w:rStyle w:val="aa"/>
                <w:noProof/>
              </w:rPr>
              <w:t>、项目终止</w:t>
            </w:r>
            <w:r>
              <w:rPr>
                <w:noProof/>
              </w:rPr>
              <w:tab/>
            </w:r>
            <w:r>
              <w:rPr>
                <w:noProof/>
              </w:rPr>
              <w:fldChar w:fldCharType="begin"/>
            </w:r>
            <w:r>
              <w:rPr>
                <w:noProof/>
              </w:rPr>
              <w:instrText xml:space="preserve"> PAGEREF _Toc157181656 \h </w:instrText>
            </w:r>
            <w:r>
              <w:rPr>
                <w:noProof/>
              </w:rPr>
            </w:r>
            <w:r>
              <w:rPr>
                <w:noProof/>
              </w:rPr>
              <w:fldChar w:fldCharType="separate"/>
            </w:r>
            <w:r>
              <w:rPr>
                <w:noProof/>
              </w:rPr>
              <w:t>- 103 -</w:t>
            </w:r>
            <w:r>
              <w:rPr>
                <w:noProof/>
              </w:rPr>
              <w:fldChar w:fldCharType="end"/>
            </w:r>
          </w:hyperlink>
        </w:p>
        <w:p w:rsidR="00F56DA0" w:rsidRDefault="00F56DA0">
          <w:pPr>
            <w:pStyle w:val="30"/>
            <w:tabs>
              <w:tab w:val="right" w:leader="dot" w:pos="9736"/>
            </w:tabs>
            <w:rPr>
              <w:noProof/>
              <w:szCs w:val="22"/>
            </w:rPr>
          </w:pPr>
          <w:hyperlink w:anchor="_Toc157181657" w:history="1">
            <w:r w:rsidRPr="00A63979">
              <w:rPr>
                <w:rStyle w:val="aa"/>
                <w:noProof/>
              </w:rPr>
              <w:t>11.4</w:t>
            </w:r>
            <w:r w:rsidRPr="00A63979">
              <w:rPr>
                <w:rStyle w:val="aa"/>
                <w:noProof/>
              </w:rPr>
              <w:t>、合同信息</w:t>
            </w:r>
            <w:r>
              <w:rPr>
                <w:noProof/>
              </w:rPr>
              <w:tab/>
            </w:r>
            <w:r>
              <w:rPr>
                <w:noProof/>
              </w:rPr>
              <w:fldChar w:fldCharType="begin"/>
            </w:r>
            <w:r>
              <w:rPr>
                <w:noProof/>
              </w:rPr>
              <w:instrText xml:space="preserve"> PAGEREF _Toc157181657 \h </w:instrText>
            </w:r>
            <w:r>
              <w:rPr>
                <w:noProof/>
              </w:rPr>
            </w:r>
            <w:r>
              <w:rPr>
                <w:noProof/>
              </w:rPr>
              <w:fldChar w:fldCharType="separate"/>
            </w:r>
            <w:r>
              <w:rPr>
                <w:noProof/>
              </w:rPr>
              <w:t>- 104 -</w:t>
            </w:r>
            <w:r>
              <w:rPr>
                <w:noProof/>
              </w:rPr>
              <w:fldChar w:fldCharType="end"/>
            </w:r>
          </w:hyperlink>
        </w:p>
        <w:p w:rsidR="00F56DA0" w:rsidRDefault="00F56DA0">
          <w:pPr>
            <w:pStyle w:val="30"/>
            <w:tabs>
              <w:tab w:val="right" w:leader="dot" w:pos="9736"/>
            </w:tabs>
            <w:rPr>
              <w:noProof/>
              <w:szCs w:val="22"/>
            </w:rPr>
          </w:pPr>
          <w:hyperlink w:anchor="_Toc157181658" w:history="1">
            <w:r w:rsidRPr="00A63979">
              <w:rPr>
                <w:rStyle w:val="aa"/>
                <w:noProof/>
              </w:rPr>
              <w:t>11.5</w:t>
            </w:r>
            <w:r w:rsidRPr="00A63979">
              <w:rPr>
                <w:rStyle w:val="aa"/>
                <w:noProof/>
              </w:rPr>
              <w:t>、公告管理</w:t>
            </w:r>
            <w:r>
              <w:rPr>
                <w:noProof/>
              </w:rPr>
              <w:tab/>
            </w:r>
            <w:r>
              <w:rPr>
                <w:noProof/>
              </w:rPr>
              <w:fldChar w:fldCharType="begin"/>
            </w:r>
            <w:r>
              <w:rPr>
                <w:noProof/>
              </w:rPr>
              <w:instrText xml:space="preserve"> PAGEREF _Toc157181658 \h </w:instrText>
            </w:r>
            <w:r>
              <w:rPr>
                <w:noProof/>
              </w:rPr>
            </w:r>
            <w:r>
              <w:rPr>
                <w:noProof/>
              </w:rPr>
              <w:fldChar w:fldCharType="separate"/>
            </w:r>
            <w:r>
              <w:rPr>
                <w:noProof/>
              </w:rPr>
              <w:t>- 105 -</w:t>
            </w:r>
            <w:r>
              <w:rPr>
                <w:noProof/>
              </w:rPr>
              <w:fldChar w:fldCharType="end"/>
            </w:r>
          </w:hyperlink>
        </w:p>
        <w:p w:rsidR="00F56DA0" w:rsidRDefault="00F56DA0">
          <w:pPr>
            <w:pStyle w:val="30"/>
            <w:tabs>
              <w:tab w:val="right" w:leader="dot" w:pos="9736"/>
            </w:tabs>
            <w:rPr>
              <w:noProof/>
              <w:szCs w:val="22"/>
            </w:rPr>
          </w:pPr>
          <w:hyperlink w:anchor="_Toc157181659" w:history="1">
            <w:r w:rsidRPr="00A63979">
              <w:rPr>
                <w:rStyle w:val="aa"/>
                <w:noProof/>
              </w:rPr>
              <w:t>11.6</w:t>
            </w:r>
            <w:r w:rsidRPr="00A63979">
              <w:rPr>
                <w:rStyle w:val="aa"/>
                <w:noProof/>
              </w:rPr>
              <w:t>、账款信息</w:t>
            </w:r>
            <w:r>
              <w:rPr>
                <w:noProof/>
              </w:rPr>
              <w:tab/>
            </w:r>
            <w:r>
              <w:rPr>
                <w:noProof/>
              </w:rPr>
              <w:fldChar w:fldCharType="begin"/>
            </w:r>
            <w:r>
              <w:rPr>
                <w:noProof/>
              </w:rPr>
              <w:instrText xml:space="preserve"> PAGEREF _Toc157181659 \h </w:instrText>
            </w:r>
            <w:r>
              <w:rPr>
                <w:noProof/>
              </w:rPr>
            </w:r>
            <w:r>
              <w:rPr>
                <w:noProof/>
              </w:rPr>
              <w:fldChar w:fldCharType="separate"/>
            </w:r>
            <w:r>
              <w:rPr>
                <w:noProof/>
              </w:rPr>
              <w:t>- 107 -</w:t>
            </w:r>
            <w:r>
              <w:rPr>
                <w:noProof/>
              </w:rPr>
              <w:fldChar w:fldCharType="end"/>
            </w:r>
          </w:hyperlink>
        </w:p>
        <w:p w:rsidR="00F56DA0" w:rsidRDefault="00F56DA0">
          <w:pPr>
            <w:pStyle w:val="30"/>
            <w:tabs>
              <w:tab w:val="right" w:leader="dot" w:pos="9736"/>
            </w:tabs>
            <w:rPr>
              <w:noProof/>
              <w:szCs w:val="22"/>
            </w:rPr>
          </w:pPr>
          <w:hyperlink w:anchor="_Toc157181660" w:history="1">
            <w:r w:rsidRPr="00A63979">
              <w:rPr>
                <w:rStyle w:val="aa"/>
                <w:noProof/>
              </w:rPr>
              <w:t>11.7</w:t>
            </w:r>
            <w:r w:rsidRPr="00A63979">
              <w:rPr>
                <w:rStyle w:val="aa"/>
                <w:noProof/>
              </w:rPr>
              <w:t>、询问质疑</w:t>
            </w:r>
            <w:r>
              <w:rPr>
                <w:noProof/>
              </w:rPr>
              <w:tab/>
            </w:r>
            <w:r>
              <w:rPr>
                <w:noProof/>
              </w:rPr>
              <w:fldChar w:fldCharType="begin"/>
            </w:r>
            <w:r>
              <w:rPr>
                <w:noProof/>
              </w:rPr>
              <w:instrText xml:space="preserve"> PAGEREF _Toc157181660 \h </w:instrText>
            </w:r>
            <w:r>
              <w:rPr>
                <w:noProof/>
              </w:rPr>
            </w:r>
            <w:r>
              <w:rPr>
                <w:noProof/>
              </w:rPr>
              <w:fldChar w:fldCharType="separate"/>
            </w:r>
            <w:r>
              <w:rPr>
                <w:noProof/>
              </w:rPr>
              <w:t>- 109 -</w:t>
            </w:r>
            <w:r>
              <w:rPr>
                <w:noProof/>
              </w:rPr>
              <w:fldChar w:fldCharType="end"/>
            </w:r>
          </w:hyperlink>
        </w:p>
        <w:p w:rsidR="00F56DA0" w:rsidRDefault="00F56DA0">
          <w:pPr>
            <w:pStyle w:val="30"/>
            <w:tabs>
              <w:tab w:val="right" w:leader="dot" w:pos="9736"/>
            </w:tabs>
            <w:rPr>
              <w:noProof/>
              <w:szCs w:val="22"/>
            </w:rPr>
          </w:pPr>
          <w:hyperlink w:anchor="_Toc157181661" w:history="1">
            <w:r w:rsidRPr="00A63979">
              <w:rPr>
                <w:rStyle w:val="aa"/>
                <w:noProof/>
              </w:rPr>
              <w:t>11.8</w:t>
            </w:r>
            <w:r w:rsidRPr="00A63979">
              <w:rPr>
                <w:rStyle w:val="aa"/>
                <w:noProof/>
              </w:rPr>
              <w:t>、参考案例</w:t>
            </w:r>
            <w:r>
              <w:rPr>
                <w:noProof/>
              </w:rPr>
              <w:tab/>
            </w:r>
            <w:r>
              <w:rPr>
                <w:noProof/>
              </w:rPr>
              <w:fldChar w:fldCharType="begin"/>
            </w:r>
            <w:r>
              <w:rPr>
                <w:noProof/>
              </w:rPr>
              <w:instrText xml:space="preserve"> PAGEREF _Toc157181661 \h </w:instrText>
            </w:r>
            <w:r>
              <w:rPr>
                <w:noProof/>
              </w:rPr>
            </w:r>
            <w:r>
              <w:rPr>
                <w:noProof/>
              </w:rPr>
              <w:fldChar w:fldCharType="separate"/>
            </w:r>
            <w:r>
              <w:rPr>
                <w:noProof/>
              </w:rPr>
              <w:t>- 110 -</w:t>
            </w:r>
            <w:r>
              <w:rPr>
                <w:noProof/>
              </w:rPr>
              <w:fldChar w:fldCharType="end"/>
            </w:r>
          </w:hyperlink>
        </w:p>
        <w:p w:rsidR="00F56DA0" w:rsidRDefault="00F56DA0">
          <w:pPr>
            <w:pStyle w:val="20"/>
            <w:tabs>
              <w:tab w:val="right" w:leader="dot" w:pos="9736"/>
            </w:tabs>
            <w:rPr>
              <w:noProof/>
              <w:szCs w:val="22"/>
            </w:rPr>
          </w:pPr>
          <w:hyperlink w:anchor="_Toc157181662" w:history="1">
            <w:r w:rsidRPr="00A63979">
              <w:rPr>
                <w:rStyle w:val="aa"/>
                <w:noProof/>
              </w:rPr>
              <w:t>12</w:t>
            </w:r>
            <w:r w:rsidRPr="00A63979">
              <w:rPr>
                <w:rStyle w:val="aa"/>
                <w:noProof/>
              </w:rPr>
              <w:t>、用户</w:t>
            </w:r>
            <w:r>
              <w:rPr>
                <w:noProof/>
              </w:rPr>
              <w:tab/>
            </w:r>
            <w:r>
              <w:rPr>
                <w:noProof/>
              </w:rPr>
              <w:fldChar w:fldCharType="begin"/>
            </w:r>
            <w:r>
              <w:rPr>
                <w:noProof/>
              </w:rPr>
              <w:instrText xml:space="preserve"> PAGEREF _Toc157181662 \h </w:instrText>
            </w:r>
            <w:r>
              <w:rPr>
                <w:noProof/>
              </w:rPr>
            </w:r>
            <w:r>
              <w:rPr>
                <w:noProof/>
              </w:rPr>
              <w:fldChar w:fldCharType="separate"/>
            </w:r>
            <w:r>
              <w:rPr>
                <w:noProof/>
              </w:rPr>
              <w:t>- 111 -</w:t>
            </w:r>
            <w:r>
              <w:rPr>
                <w:noProof/>
              </w:rPr>
              <w:fldChar w:fldCharType="end"/>
            </w:r>
          </w:hyperlink>
        </w:p>
        <w:p w:rsidR="00F56DA0" w:rsidRDefault="00F56DA0">
          <w:pPr>
            <w:pStyle w:val="30"/>
            <w:tabs>
              <w:tab w:val="right" w:leader="dot" w:pos="9736"/>
            </w:tabs>
            <w:rPr>
              <w:noProof/>
              <w:szCs w:val="22"/>
            </w:rPr>
          </w:pPr>
          <w:hyperlink w:anchor="_Toc157181663" w:history="1">
            <w:r w:rsidRPr="00A63979">
              <w:rPr>
                <w:rStyle w:val="aa"/>
                <w:noProof/>
              </w:rPr>
              <w:t>12.1</w:t>
            </w:r>
            <w:r w:rsidRPr="00A63979">
              <w:rPr>
                <w:rStyle w:val="aa"/>
                <w:noProof/>
              </w:rPr>
              <w:t>、用户信息</w:t>
            </w:r>
            <w:r>
              <w:rPr>
                <w:noProof/>
              </w:rPr>
              <w:tab/>
            </w:r>
            <w:r>
              <w:rPr>
                <w:noProof/>
              </w:rPr>
              <w:fldChar w:fldCharType="begin"/>
            </w:r>
            <w:r>
              <w:rPr>
                <w:noProof/>
              </w:rPr>
              <w:instrText xml:space="preserve"> PAGEREF _Toc157181663 \h </w:instrText>
            </w:r>
            <w:r>
              <w:rPr>
                <w:noProof/>
              </w:rPr>
            </w:r>
            <w:r>
              <w:rPr>
                <w:noProof/>
              </w:rPr>
              <w:fldChar w:fldCharType="separate"/>
            </w:r>
            <w:r>
              <w:rPr>
                <w:noProof/>
              </w:rPr>
              <w:t>- 111 -</w:t>
            </w:r>
            <w:r>
              <w:rPr>
                <w:noProof/>
              </w:rPr>
              <w:fldChar w:fldCharType="end"/>
            </w:r>
          </w:hyperlink>
        </w:p>
        <w:p w:rsidR="00F56DA0" w:rsidRDefault="00F56DA0">
          <w:pPr>
            <w:pStyle w:val="30"/>
            <w:tabs>
              <w:tab w:val="right" w:leader="dot" w:pos="9736"/>
            </w:tabs>
            <w:rPr>
              <w:noProof/>
              <w:szCs w:val="22"/>
            </w:rPr>
          </w:pPr>
          <w:hyperlink w:anchor="_Toc157181664" w:history="1">
            <w:r w:rsidRPr="00A63979">
              <w:rPr>
                <w:rStyle w:val="aa"/>
                <w:noProof/>
              </w:rPr>
              <w:t>12.2</w:t>
            </w:r>
            <w:r w:rsidRPr="00A63979">
              <w:rPr>
                <w:rStyle w:val="aa"/>
                <w:noProof/>
              </w:rPr>
              <w:t>、账号安全</w:t>
            </w:r>
            <w:r>
              <w:rPr>
                <w:noProof/>
              </w:rPr>
              <w:tab/>
            </w:r>
            <w:r>
              <w:rPr>
                <w:noProof/>
              </w:rPr>
              <w:fldChar w:fldCharType="begin"/>
            </w:r>
            <w:r>
              <w:rPr>
                <w:noProof/>
              </w:rPr>
              <w:instrText xml:space="preserve"> PAGEREF _Toc157181664 \h </w:instrText>
            </w:r>
            <w:r>
              <w:rPr>
                <w:noProof/>
              </w:rPr>
            </w:r>
            <w:r>
              <w:rPr>
                <w:noProof/>
              </w:rPr>
              <w:fldChar w:fldCharType="separate"/>
            </w:r>
            <w:r>
              <w:rPr>
                <w:noProof/>
              </w:rPr>
              <w:t>- 112 -</w:t>
            </w:r>
            <w:r>
              <w:rPr>
                <w:noProof/>
              </w:rPr>
              <w:fldChar w:fldCharType="end"/>
            </w:r>
          </w:hyperlink>
        </w:p>
        <w:p w:rsidR="00F56DA0" w:rsidRDefault="00F56DA0">
          <w:pPr>
            <w:pStyle w:val="30"/>
            <w:tabs>
              <w:tab w:val="right" w:leader="dot" w:pos="9736"/>
            </w:tabs>
            <w:rPr>
              <w:noProof/>
              <w:szCs w:val="22"/>
            </w:rPr>
          </w:pPr>
          <w:hyperlink w:anchor="_Toc157181665" w:history="1">
            <w:r w:rsidRPr="00A63979">
              <w:rPr>
                <w:rStyle w:val="aa"/>
                <w:noProof/>
              </w:rPr>
              <w:t>12.3</w:t>
            </w:r>
            <w:r w:rsidRPr="00A63979">
              <w:rPr>
                <w:rStyle w:val="aa"/>
                <w:noProof/>
              </w:rPr>
              <w:t>、我的足迹</w:t>
            </w:r>
            <w:r>
              <w:rPr>
                <w:noProof/>
              </w:rPr>
              <w:tab/>
            </w:r>
            <w:r>
              <w:rPr>
                <w:noProof/>
              </w:rPr>
              <w:fldChar w:fldCharType="begin"/>
            </w:r>
            <w:r>
              <w:rPr>
                <w:noProof/>
              </w:rPr>
              <w:instrText xml:space="preserve"> PAGEREF _Toc157181665 \h </w:instrText>
            </w:r>
            <w:r>
              <w:rPr>
                <w:noProof/>
              </w:rPr>
            </w:r>
            <w:r>
              <w:rPr>
                <w:noProof/>
              </w:rPr>
              <w:fldChar w:fldCharType="separate"/>
            </w:r>
            <w:r>
              <w:rPr>
                <w:noProof/>
              </w:rPr>
              <w:t>- 112 -</w:t>
            </w:r>
            <w:r>
              <w:rPr>
                <w:noProof/>
              </w:rPr>
              <w:fldChar w:fldCharType="end"/>
            </w:r>
          </w:hyperlink>
        </w:p>
        <w:p w:rsidR="00F56DA0" w:rsidRDefault="00F56DA0">
          <w:pPr>
            <w:pStyle w:val="30"/>
            <w:tabs>
              <w:tab w:val="right" w:leader="dot" w:pos="9736"/>
            </w:tabs>
            <w:rPr>
              <w:noProof/>
              <w:szCs w:val="22"/>
            </w:rPr>
          </w:pPr>
          <w:hyperlink w:anchor="_Toc157181666" w:history="1">
            <w:r w:rsidRPr="00A63979">
              <w:rPr>
                <w:rStyle w:val="aa"/>
                <w:noProof/>
              </w:rPr>
              <w:t>12.4</w:t>
            </w:r>
            <w:r w:rsidRPr="00A63979">
              <w:rPr>
                <w:rStyle w:val="aa"/>
                <w:noProof/>
              </w:rPr>
              <w:t>、我的关注</w:t>
            </w:r>
            <w:r>
              <w:rPr>
                <w:noProof/>
              </w:rPr>
              <w:tab/>
            </w:r>
            <w:r>
              <w:rPr>
                <w:noProof/>
              </w:rPr>
              <w:fldChar w:fldCharType="begin"/>
            </w:r>
            <w:r>
              <w:rPr>
                <w:noProof/>
              </w:rPr>
              <w:instrText xml:space="preserve"> PAGEREF _Toc157181666 \h </w:instrText>
            </w:r>
            <w:r>
              <w:rPr>
                <w:noProof/>
              </w:rPr>
            </w:r>
            <w:r>
              <w:rPr>
                <w:noProof/>
              </w:rPr>
              <w:fldChar w:fldCharType="separate"/>
            </w:r>
            <w:r>
              <w:rPr>
                <w:noProof/>
              </w:rPr>
              <w:t>- 112 -</w:t>
            </w:r>
            <w:r>
              <w:rPr>
                <w:noProof/>
              </w:rPr>
              <w:fldChar w:fldCharType="end"/>
            </w:r>
          </w:hyperlink>
        </w:p>
        <w:p w:rsidR="00F56DA0" w:rsidRDefault="00F56DA0">
          <w:pPr>
            <w:pStyle w:val="30"/>
            <w:tabs>
              <w:tab w:val="right" w:leader="dot" w:pos="9736"/>
            </w:tabs>
            <w:rPr>
              <w:noProof/>
              <w:szCs w:val="22"/>
            </w:rPr>
          </w:pPr>
          <w:hyperlink w:anchor="_Toc157181667" w:history="1">
            <w:r w:rsidRPr="00A63979">
              <w:rPr>
                <w:rStyle w:val="aa"/>
                <w:noProof/>
              </w:rPr>
              <w:t>12.5</w:t>
            </w:r>
            <w:r w:rsidRPr="00A63979">
              <w:rPr>
                <w:rStyle w:val="aa"/>
                <w:noProof/>
              </w:rPr>
              <w:t>、消息中心</w:t>
            </w:r>
            <w:r>
              <w:rPr>
                <w:noProof/>
              </w:rPr>
              <w:tab/>
            </w:r>
            <w:r>
              <w:rPr>
                <w:noProof/>
              </w:rPr>
              <w:fldChar w:fldCharType="begin"/>
            </w:r>
            <w:r>
              <w:rPr>
                <w:noProof/>
              </w:rPr>
              <w:instrText xml:space="preserve"> PAGEREF _Toc157181667 \h </w:instrText>
            </w:r>
            <w:r>
              <w:rPr>
                <w:noProof/>
              </w:rPr>
            </w:r>
            <w:r>
              <w:rPr>
                <w:noProof/>
              </w:rPr>
              <w:fldChar w:fldCharType="separate"/>
            </w:r>
            <w:r>
              <w:rPr>
                <w:noProof/>
              </w:rPr>
              <w:t>- 113 -</w:t>
            </w:r>
            <w:r>
              <w:rPr>
                <w:noProof/>
              </w:rPr>
              <w:fldChar w:fldCharType="end"/>
            </w:r>
          </w:hyperlink>
        </w:p>
        <w:p w:rsidR="00F56DA0" w:rsidRDefault="00F56DA0">
          <w:pPr>
            <w:pStyle w:val="30"/>
            <w:tabs>
              <w:tab w:val="right" w:leader="dot" w:pos="9736"/>
            </w:tabs>
            <w:rPr>
              <w:noProof/>
              <w:szCs w:val="22"/>
            </w:rPr>
          </w:pPr>
          <w:hyperlink w:anchor="_Toc157181668" w:history="1">
            <w:r w:rsidRPr="00A63979">
              <w:rPr>
                <w:rStyle w:val="aa"/>
                <w:noProof/>
              </w:rPr>
              <w:t>12.6</w:t>
            </w:r>
            <w:r w:rsidRPr="00A63979">
              <w:rPr>
                <w:rStyle w:val="aa"/>
                <w:noProof/>
              </w:rPr>
              <w:t>、下载中心</w:t>
            </w:r>
            <w:r>
              <w:rPr>
                <w:noProof/>
              </w:rPr>
              <w:tab/>
            </w:r>
            <w:r>
              <w:rPr>
                <w:noProof/>
              </w:rPr>
              <w:fldChar w:fldCharType="begin"/>
            </w:r>
            <w:r>
              <w:rPr>
                <w:noProof/>
              </w:rPr>
              <w:instrText xml:space="preserve"> PAGEREF _Toc157181668 \h </w:instrText>
            </w:r>
            <w:r>
              <w:rPr>
                <w:noProof/>
              </w:rPr>
            </w:r>
            <w:r>
              <w:rPr>
                <w:noProof/>
              </w:rPr>
              <w:fldChar w:fldCharType="separate"/>
            </w:r>
            <w:r>
              <w:rPr>
                <w:noProof/>
              </w:rPr>
              <w:t>- 113 -</w:t>
            </w:r>
            <w:r>
              <w:rPr>
                <w:noProof/>
              </w:rPr>
              <w:fldChar w:fldCharType="end"/>
            </w:r>
          </w:hyperlink>
        </w:p>
        <w:p w:rsidR="009F6143" w:rsidRDefault="00D502A2">
          <w:pPr>
            <w:rPr>
              <w:rFonts w:ascii="宋体" w:eastAsia="宋体" w:hAnsi="宋体"/>
            </w:rPr>
          </w:pPr>
          <w:r>
            <w:fldChar w:fldCharType="end"/>
          </w:r>
        </w:p>
      </w:sdtContent>
    </w:sdt>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9F6143">
      <w:pPr>
        <w:rPr>
          <w:rFonts w:ascii="宋体" w:eastAsia="宋体" w:hAnsi="宋体"/>
        </w:rPr>
      </w:pPr>
    </w:p>
    <w:p w:rsidR="009F6143" w:rsidRDefault="00D502A2">
      <w:pPr>
        <w:pStyle w:val="1"/>
      </w:pPr>
      <w:bookmarkStart w:id="0" w:name="_Toc157181564"/>
      <w:r>
        <w:rPr>
          <w:rFonts w:hint="eastAsia"/>
        </w:rPr>
        <w:t>一、创建采购人账号</w:t>
      </w:r>
      <w:bookmarkEnd w:id="0"/>
    </w:p>
    <w:p w:rsidR="009F6143" w:rsidRDefault="00D502A2">
      <w:pPr>
        <w:pStyle w:val="2"/>
        <w:spacing w:before="140" w:after="140" w:line="240" w:lineRule="auto"/>
      </w:pPr>
      <w:bookmarkStart w:id="1" w:name="_Toc157181565"/>
      <w:r>
        <w:rPr>
          <w:rFonts w:hint="eastAsia"/>
        </w:rPr>
        <w:t>1</w:t>
      </w:r>
      <w:r>
        <w:rPr>
          <w:rFonts w:hint="eastAsia"/>
        </w:rPr>
        <w:t>、概述</w:t>
      </w:r>
      <w:bookmarkEnd w:id="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采购人在初期会拿到</w:t>
      </w:r>
      <w:r>
        <w:rPr>
          <w:rStyle w:val="a7"/>
          <w:rFonts w:asciiTheme="minorEastAsia" w:hAnsiTheme="minorEastAsia" w:cstheme="minorEastAsia" w:hint="eastAsia"/>
          <w:sz w:val="28"/>
          <w:szCs w:val="28"/>
        </w:rPr>
        <w:t>由客服人员提供的采购管理员账号</w:t>
      </w:r>
      <w:r>
        <w:rPr>
          <w:rFonts w:asciiTheme="minorEastAsia" w:hAnsiTheme="minorEastAsia" w:cstheme="minorEastAsia" w:hint="eastAsia"/>
          <w:sz w:val="28"/>
          <w:szCs w:val="28"/>
        </w:rPr>
        <w:t>，采购管理员登录系统后在“组织”</w:t>
      </w:r>
      <w:bookmarkStart w:id="2" w:name="_GoBack"/>
      <w:bookmarkEnd w:id="2"/>
      <w:r>
        <w:rPr>
          <w:rFonts w:asciiTheme="minorEastAsia" w:hAnsiTheme="minorEastAsia" w:cstheme="minorEastAsia" w:hint="eastAsia"/>
          <w:sz w:val="28"/>
          <w:szCs w:val="28"/>
        </w:rPr>
        <w:t>模块中</w:t>
      </w:r>
      <w:r>
        <w:rPr>
          <w:rStyle w:val="a7"/>
          <w:rFonts w:asciiTheme="minorEastAsia" w:hAnsiTheme="minorEastAsia" w:cstheme="minorEastAsia" w:hint="eastAsia"/>
          <w:sz w:val="28"/>
          <w:szCs w:val="28"/>
        </w:rPr>
        <w:t>创建</w:t>
      </w:r>
      <w:r w:rsidR="00F56DA0">
        <w:rPr>
          <w:rStyle w:val="a7"/>
          <w:rFonts w:asciiTheme="minorEastAsia" w:hAnsiTheme="minorEastAsia" w:cstheme="minorEastAsia" w:hint="eastAsia"/>
          <w:sz w:val="28"/>
          <w:szCs w:val="28"/>
        </w:rPr>
        <w:t>采购人</w:t>
      </w:r>
      <w:r>
        <w:rPr>
          <w:rStyle w:val="a7"/>
          <w:rFonts w:asciiTheme="minorEastAsia" w:hAnsiTheme="minorEastAsia" w:cstheme="minorEastAsia" w:hint="eastAsia"/>
          <w:sz w:val="28"/>
          <w:szCs w:val="28"/>
        </w:rPr>
        <w:t>和评审人账号</w:t>
      </w:r>
      <w:r>
        <w:rPr>
          <w:rFonts w:asciiTheme="minorEastAsia" w:hAnsiTheme="minorEastAsia" w:cstheme="minorEastAsia" w:hint="eastAsia"/>
          <w:sz w:val="28"/>
          <w:szCs w:val="28"/>
        </w:rPr>
        <w:t>，后续的</w:t>
      </w:r>
      <w:r>
        <w:rPr>
          <w:rStyle w:val="a7"/>
          <w:rFonts w:asciiTheme="minorEastAsia" w:hAnsiTheme="minorEastAsia" w:cstheme="minorEastAsia" w:hint="eastAsia"/>
          <w:sz w:val="28"/>
          <w:szCs w:val="28"/>
        </w:rPr>
        <w:t>采购活动将由</w:t>
      </w:r>
      <w:r w:rsidR="00F56DA0">
        <w:rPr>
          <w:rStyle w:val="a7"/>
          <w:rFonts w:asciiTheme="minorEastAsia" w:hAnsiTheme="minorEastAsia" w:cstheme="minorEastAsia" w:hint="eastAsia"/>
          <w:sz w:val="28"/>
          <w:szCs w:val="28"/>
        </w:rPr>
        <w:t>采购人</w:t>
      </w:r>
      <w:r>
        <w:rPr>
          <w:rStyle w:val="a7"/>
          <w:rFonts w:asciiTheme="minorEastAsia" w:hAnsiTheme="minorEastAsia" w:cstheme="minorEastAsia" w:hint="eastAsia"/>
          <w:sz w:val="28"/>
          <w:szCs w:val="28"/>
        </w:rPr>
        <w:t>和评审人来完成</w:t>
      </w:r>
      <w:r>
        <w:rPr>
          <w:rFonts w:asciiTheme="minorEastAsia" w:hAnsiTheme="minorEastAsia" w:cstheme="minorEastAsia" w:hint="eastAsia"/>
          <w:sz w:val="28"/>
          <w:szCs w:val="28"/>
        </w:rPr>
        <w:t>。</w:t>
      </w:r>
    </w:p>
    <w:p w:rsidR="009F6143" w:rsidRDefault="00D502A2">
      <w:pPr>
        <w:pStyle w:val="2"/>
        <w:spacing w:before="140" w:after="140" w:line="240" w:lineRule="auto"/>
      </w:pPr>
      <w:bookmarkStart w:id="3" w:name="_Toc157181566"/>
      <w:r>
        <w:rPr>
          <w:rFonts w:hint="eastAsia"/>
        </w:rPr>
        <w:t>2</w:t>
      </w:r>
      <w:r>
        <w:rPr>
          <w:rFonts w:hint="eastAsia"/>
        </w:rPr>
        <w:t>、登录采购管理员账号</w:t>
      </w:r>
      <w:bookmarkEnd w:id="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采购人登录需要选择“采购人（管理员）”页签，该页签下支持采购管理员及</w:t>
      </w:r>
      <w:r w:rsidR="00F56DA0">
        <w:rPr>
          <w:rFonts w:asciiTheme="minorEastAsia" w:hAnsiTheme="minorEastAsia" w:cstheme="minorEastAsia" w:hint="eastAsia"/>
          <w:sz w:val="28"/>
          <w:szCs w:val="28"/>
        </w:rPr>
        <w:t>采购人</w:t>
      </w:r>
      <w:r>
        <w:rPr>
          <w:rFonts w:asciiTheme="minorEastAsia" w:hAnsiTheme="minorEastAsia" w:cstheme="minorEastAsia" w:hint="eastAsia"/>
          <w:sz w:val="28"/>
          <w:szCs w:val="28"/>
        </w:rPr>
        <w:t>两种账号的登录。</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采购管理员账号请向客服索取；</w:t>
      </w:r>
      <w:r w:rsidR="00F56DA0">
        <w:rPr>
          <w:rFonts w:asciiTheme="minorEastAsia" w:hAnsiTheme="minorEastAsia" w:cstheme="minorEastAsia" w:hint="eastAsia"/>
          <w:sz w:val="28"/>
          <w:szCs w:val="28"/>
        </w:rPr>
        <w:t>采购人</w:t>
      </w:r>
      <w:r>
        <w:rPr>
          <w:rFonts w:asciiTheme="minorEastAsia" w:hAnsiTheme="minorEastAsia" w:cstheme="minorEastAsia" w:hint="eastAsia"/>
          <w:sz w:val="28"/>
          <w:szCs w:val="28"/>
        </w:rPr>
        <w:t>账号则由采购管理员创建。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如</w:t>
      </w:r>
      <w:r>
        <w:rPr>
          <w:rFonts w:asciiTheme="minorEastAsia" w:hAnsiTheme="minorEastAsia" w:cstheme="minorEastAsia" w:hint="eastAsia"/>
          <w:b/>
          <w:bCs/>
          <w:sz w:val="28"/>
          <w:szCs w:val="28"/>
        </w:rPr>
        <w:t>采购管理员忘记密码</w:t>
      </w:r>
      <w:r>
        <w:rPr>
          <w:rFonts w:asciiTheme="minorEastAsia" w:hAnsiTheme="minorEastAsia" w:cstheme="minorEastAsia" w:hint="eastAsia"/>
          <w:sz w:val="28"/>
          <w:szCs w:val="28"/>
        </w:rPr>
        <w:t>，可以通过登录窗口右下角的“采购管理员密码找回”功能找回密码。如</w:t>
      </w:r>
      <w:r w:rsidR="00F56DA0">
        <w:rPr>
          <w:rFonts w:asciiTheme="minorEastAsia" w:hAnsiTheme="minorEastAsia" w:cstheme="minorEastAsia" w:hint="eastAsia"/>
          <w:b/>
          <w:bCs/>
          <w:sz w:val="28"/>
          <w:szCs w:val="28"/>
        </w:rPr>
        <w:t>采购人</w:t>
      </w:r>
      <w:r>
        <w:rPr>
          <w:rFonts w:asciiTheme="minorEastAsia" w:hAnsiTheme="minorEastAsia" w:cstheme="minorEastAsia" w:hint="eastAsia"/>
          <w:b/>
          <w:bCs/>
          <w:sz w:val="28"/>
          <w:szCs w:val="28"/>
        </w:rPr>
        <w:t>忘记密码</w:t>
      </w:r>
      <w:r>
        <w:rPr>
          <w:rFonts w:asciiTheme="minorEastAsia" w:hAnsiTheme="minorEastAsia" w:cstheme="minorEastAsia" w:hint="eastAsia"/>
          <w:sz w:val="28"/>
          <w:szCs w:val="28"/>
        </w:rPr>
        <w:t>，则需要采购管理员</w:t>
      </w:r>
      <w:r w:rsidR="000F3B8B">
        <w:rPr>
          <w:rFonts w:asciiTheme="minorEastAsia" w:hAnsiTheme="minorEastAsia" w:cstheme="minorEastAsia" w:hint="eastAsia"/>
          <w:sz w:val="28"/>
          <w:szCs w:val="28"/>
        </w:rPr>
        <w:t>查看密码及发送账号和密码，或需要采购管理员</w:t>
      </w:r>
      <w:r>
        <w:rPr>
          <w:rFonts w:asciiTheme="minorEastAsia" w:hAnsiTheme="minorEastAsia" w:cstheme="minorEastAsia" w:hint="eastAsia"/>
          <w:sz w:val="28"/>
          <w:szCs w:val="28"/>
        </w:rPr>
        <w:t>重置密码。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登录成功后跳转至采购管理员工作台页面。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57A30D43" wp14:editId="2540BADA">
            <wp:extent cx="6180455" cy="3474720"/>
            <wp:effectExtent l="0" t="0" r="10795" b="11430"/>
            <wp:docPr id="25" name="图片 25" descr="登录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登录界面"/>
                    <pic:cNvPicPr>
                      <a:picLocks noChangeAspect="1"/>
                    </pic:cNvPicPr>
                  </pic:nvPicPr>
                  <pic:blipFill>
                    <a:blip r:embed="rId9"/>
                    <a:stretch>
                      <a:fillRect/>
                    </a:stretch>
                  </pic:blipFill>
                  <pic:spPr>
                    <a:xfrm>
                      <a:off x="0" y="0"/>
                      <a:ext cx="6180455" cy="347472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4" w:name="_Toc157181567"/>
      <w:r>
        <w:rPr>
          <w:rFonts w:hint="eastAsia"/>
        </w:rPr>
        <w:t>3</w:t>
      </w:r>
      <w:r>
        <w:rPr>
          <w:rFonts w:hint="eastAsia"/>
        </w:rPr>
        <w:t>、组织管理</w:t>
      </w:r>
      <w:bookmarkEnd w:id="4"/>
    </w:p>
    <w:p w:rsidR="009F6143" w:rsidRDefault="00D502A2">
      <w:pPr>
        <w:pStyle w:val="3"/>
        <w:spacing w:before="20" w:after="20" w:line="240" w:lineRule="auto"/>
      </w:pPr>
      <w:bookmarkStart w:id="5" w:name="_Toc157181568"/>
      <w:r>
        <w:rPr>
          <w:rFonts w:hint="eastAsia"/>
        </w:rPr>
        <w:t>3.1</w:t>
      </w:r>
      <w:r>
        <w:rPr>
          <w:rFonts w:hint="eastAsia"/>
        </w:rPr>
        <w:t>、点击“组织”菜单，打开组织管理后台</w:t>
      </w:r>
      <w:bookmarkEnd w:id="5"/>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F4D0C2C" wp14:editId="09D8B8B2">
            <wp:extent cx="6177280" cy="3312160"/>
            <wp:effectExtent l="0" t="0" r="13970" b="2540"/>
            <wp:docPr id="26" name="图片 26" descr="1-打开组织管理后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打开组织管理后台"/>
                    <pic:cNvPicPr>
                      <a:picLocks noChangeAspect="1"/>
                    </pic:cNvPicPr>
                  </pic:nvPicPr>
                  <pic:blipFill>
                    <a:blip r:embed="rId10"/>
                    <a:stretch>
                      <a:fillRect/>
                    </a:stretch>
                  </pic:blipFill>
                  <pic:spPr>
                    <a:xfrm>
                      <a:off x="0" y="0"/>
                      <a:ext cx="6177280" cy="331216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6" w:name="_Toc157181569"/>
      <w:r>
        <w:rPr>
          <w:rFonts w:hint="eastAsia"/>
        </w:rPr>
        <w:lastRenderedPageBreak/>
        <w:t>3.2</w:t>
      </w:r>
      <w:r>
        <w:rPr>
          <w:rFonts w:hint="eastAsia"/>
        </w:rPr>
        <w:t>、采购人管理</w:t>
      </w:r>
      <w:bookmarkEnd w:id="6"/>
    </w:p>
    <w:p w:rsidR="009F6143" w:rsidRDefault="00F56DA0">
      <w:pPr>
        <w:pStyle w:val="a5"/>
        <w:widowControl/>
        <w:spacing w:beforeAutospacing="0" w:afterAutospacing="0"/>
        <w:ind w:firstLineChars="150" w:firstLine="422"/>
        <w:rPr>
          <w:rFonts w:asciiTheme="minorEastAsia" w:hAnsiTheme="minorEastAsia" w:cstheme="minorEastAsia"/>
          <w:b/>
          <w:bCs/>
          <w:sz w:val="28"/>
          <w:szCs w:val="28"/>
        </w:rPr>
      </w:pPr>
      <w:r>
        <w:rPr>
          <w:rFonts w:asciiTheme="minorEastAsia" w:hAnsiTheme="minorEastAsia" w:cstheme="minorEastAsia" w:hint="eastAsia"/>
          <w:b/>
          <w:bCs/>
          <w:sz w:val="28"/>
          <w:szCs w:val="28"/>
        </w:rPr>
        <w:t>采购人</w:t>
      </w:r>
      <w:r w:rsidR="00D502A2">
        <w:rPr>
          <w:rFonts w:asciiTheme="minorEastAsia" w:hAnsiTheme="minorEastAsia" w:cstheme="minorEastAsia" w:hint="eastAsia"/>
          <w:b/>
          <w:bCs/>
          <w:sz w:val="28"/>
          <w:szCs w:val="28"/>
        </w:rPr>
        <w:t>账号在“采购人管理”中创建。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在采购管理人管理界面中：点击“添加”按钮添加新的采购人账号。</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在采购人管理列表的操作栏中：点击“重置密码”将随机修改密码，点击“发送账号(短信)”会将密码发送到该账号所填的手机号上，点击“编辑”可以修改采购人信息，点击“禁用”将会禁用该账号，</w:t>
      </w:r>
      <w:r w:rsidR="00E37779">
        <w:rPr>
          <w:rFonts w:asciiTheme="minorEastAsia" w:hAnsiTheme="minorEastAsia" w:cstheme="minorEastAsia" w:hint="eastAsia"/>
          <w:sz w:val="28"/>
          <w:szCs w:val="28"/>
        </w:rPr>
        <w:t>账号</w:t>
      </w:r>
      <w:r>
        <w:rPr>
          <w:rFonts w:asciiTheme="minorEastAsia" w:hAnsiTheme="minorEastAsia" w:cstheme="minorEastAsia" w:hint="eastAsia"/>
          <w:sz w:val="28"/>
          <w:szCs w:val="28"/>
        </w:rPr>
        <w:t>被禁用后将无法登录</w:t>
      </w:r>
      <w:r w:rsidR="00E37779">
        <w:rPr>
          <w:rFonts w:asciiTheme="minorEastAsia" w:hAnsiTheme="minorEastAsia" w:cstheme="minorEastAsia" w:hint="eastAsia"/>
          <w:sz w:val="28"/>
          <w:szCs w:val="28"/>
        </w:rPr>
        <w:t>系统</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值得注意的是，列表中状态为“启用”的账号可以正常使用，而状态为“禁用”的则暂停使用。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点击密码列中的“查看”可以查看该账号的密码。</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5A324DCB" wp14:editId="56DF4960">
            <wp:extent cx="6188075" cy="3234690"/>
            <wp:effectExtent l="0" t="0" r="3175" b="3810"/>
            <wp:docPr id="27" name="图片 27" descr="2-采购人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采购人管理"/>
                    <pic:cNvPicPr>
                      <a:picLocks noChangeAspect="1"/>
                    </pic:cNvPicPr>
                  </pic:nvPicPr>
                  <pic:blipFill>
                    <a:blip r:embed="rId11"/>
                    <a:stretch>
                      <a:fillRect/>
                    </a:stretch>
                  </pic:blipFill>
                  <pic:spPr>
                    <a:xfrm>
                      <a:off x="0" y="0"/>
                      <a:ext cx="6188075" cy="3234690"/>
                    </a:xfrm>
                    <a:prstGeom prst="rect">
                      <a:avLst/>
                    </a:prstGeom>
                  </pic:spPr>
                </pic:pic>
              </a:graphicData>
            </a:graphic>
          </wp:inline>
        </w:drawing>
      </w:r>
      <w:r>
        <w:rPr>
          <w:rFonts w:asciiTheme="minorEastAsia" w:hAnsiTheme="minorEastAsia" w:cstheme="minorEastAsia" w:hint="eastAsia"/>
          <w:sz w:val="28"/>
          <w:szCs w:val="28"/>
        </w:rPr>
        <w:t> </w:t>
      </w:r>
    </w:p>
    <w:p w:rsidR="009F6143" w:rsidRDefault="00D502A2">
      <w:pPr>
        <w:pStyle w:val="3"/>
        <w:spacing w:before="20" w:after="20" w:line="240" w:lineRule="auto"/>
      </w:pPr>
      <w:bookmarkStart w:id="7" w:name="_Toc157181570"/>
      <w:r>
        <w:rPr>
          <w:rFonts w:hint="eastAsia"/>
        </w:rPr>
        <w:t>3.3</w:t>
      </w:r>
      <w:r>
        <w:rPr>
          <w:rFonts w:hint="eastAsia"/>
        </w:rPr>
        <w:t>、评审人管理</w:t>
      </w:r>
      <w:bookmarkEnd w:id="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评审人账号在“评审人管理”中创建。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在评审人管理界面中：点击“添加”按钮添加新的评审人账号。</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在评审人管理列表操作栏中：点击“重置密码”将随机修改密码，点击“发送账号(短信)”会将密码发送到该账号所填的手机号上，点击“编辑”可以修改评审人信息，点击“禁用”将会禁用该账号，</w:t>
      </w:r>
      <w:r w:rsidR="00E37779">
        <w:rPr>
          <w:rFonts w:asciiTheme="minorEastAsia" w:hAnsiTheme="minorEastAsia" w:cstheme="minorEastAsia" w:hint="eastAsia"/>
          <w:sz w:val="28"/>
          <w:szCs w:val="28"/>
        </w:rPr>
        <w:t>账号</w:t>
      </w:r>
      <w:r>
        <w:rPr>
          <w:rFonts w:asciiTheme="minorEastAsia" w:hAnsiTheme="minorEastAsia" w:cstheme="minorEastAsia" w:hint="eastAsia"/>
          <w:sz w:val="28"/>
          <w:szCs w:val="28"/>
        </w:rPr>
        <w:t>被禁用后将无法登录</w:t>
      </w:r>
      <w:r w:rsidR="00E37779">
        <w:rPr>
          <w:rFonts w:asciiTheme="minorEastAsia" w:hAnsiTheme="minorEastAsia" w:cstheme="minorEastAsia" w:hint="eastAsia"/>
          <w:sz w:val="28"/>
          <w:szCs w:val="28"/>
        </w:rPr>
        <w:t>系统</w:t>
      </w:r>
      <w:r w:rsidR="00402883">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值得注意的是，列表中状态为“启用”的账号可以正常使用，而状态为“禁用”的则暂停使用</w:t>
      </w:r>
      <w:r w:rsidR="00402883">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点击密码列中的“查看”可以查看该账号的密码。</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4F0EBF8A" wp14:editId="03D6FEE8">
            <wp:extent cx="6182995" cy="2654300"/>
            <wp:effectExtent l="0" t="0" r="8255" b="12700"/>
            <wp:docPr id="29" name="图片 29" descr="3-评审人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评审人管理"/>
                    <pic:cNvPicPr>
                      <a:picLocks noChangeAspect="1"/>
                    </pic:cNvPicPr>
                  </pic:nvPicPr>
                  <pic:blipFill>
                    <a:blip r:embed="rId12"/>
                    <a:stretch>
                      <a:fillRect/>
                    </a:stretch>
                  </pic:blipFill>
                  <pic:spPr>
                    <a:xfrm>
                      <a:off x="0" y="0"/>
                      <a:ext cx="6182995" cy="265430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1"/>
      </w:pPr>
      <w:bookmarkStart w:id="8" w:name="_Toc157181571"/>
      <w:r>
        <w:rPr>
          <w:rFonts w:hint="eastAsia"/>
        </w:rPr>
        <w:t>二、采购管理员工作台</w:t>
      </w:r>
      <w:bookmarkEnd w:id="8"/>
    </w:p>
    <w:p w:rsidR="009F6143" w:rsidRDefault="00D502A2">
      <w:pPr>
        <w:pStyle w:val="2"/>
        <w:spacing w:before="140" w:after="140" w:line="240" w:lineRule="auto"/>
        <w:rPr>
          <w:rFonts w:asciiTheme="minorEastAsia" w:eastAsiaTheme="minorEastAsia" w:hAnsiTheme="minorEastAsia" w:cstheme="minorEastAsia"/>
          <w:sz w:val="28"/>
          <w:szCs w:val="28"/>
        </w:rPr>
      </w:pPr>
      <w:bookmarkStart w:id="9" w:name="_Toc157181572"/>
      <w:r>
        <w:rPr>
          <w:rStyle w:val="a7"/>
          <w:rFonts w:asciiTheme="minorEastAsia" w:eastAsiaTheme="minorEastAsia" w:hAnsiTheme="minorEastAsia" w:cstheme="minorEastAsia" w:hint="eastAsia"/>
          <w:b/>
          <w:sz w:val="28"/>
          <w:szCs w:val="28"/>
        </w:rPr>
        <w:t>1、采购</w:t>
      </w:r>
      <w:bookmarkEnd w:id="9"/>
    </w:p>
    <w:p w:rsidR="009F6143" w:rsidRDefault="00D502A2">
      <w:pPr>
        <w:pStyle w:val="3"/>
        <w:spacing w:before="20" w:after="20" w:line="240" w:lineRule="auto"/>
      </w:pPr>
      <w:bookmarkStart w:id="10" w:name="_Toc157181573"/>
      <w:r>
        <w:rPr>
          <w:rFonts w:hint="eastAsia"/>
        </w:rPr>
        <w:t>1.1</w:t>
      </w:r>
      <w:r>
        <w:rPr>
          <w:rFonts w:hint="eastAsia"/>
        </w:rPr>
        <w:t>、采购计划</w:t>
      </w:r>
      <w:bookmarkEnd w:id="1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采购管理员可以在采购计划菜单下管理本部门的采购计划，</w:t>
      </w:r>
      <w:r>
        <w:rPr>
          <w:rFonts w:asciiTheme="minorEastAsia" w:hAnsiTheme="minorEastAsia" w:cstheme="minorEastAsia" w:hint="eastAsia"/>
          <w:b/>
          <w:bCs/>
          <w:sz w:val="28"/>
          <w:szCs w:val="28"/>
        </w:rPr>
        <w:t>本系统中不提供采购计划的添加功能</w:t>
      </w:r>
      <w:r>
        <w:rPr>
          <w:rFonts w:asciiTheme="minorEastAsia" w:hAnsiTheme="minorEastAsia" w:cstheme="minorEastAsia" w:hint="eastAsia"/>
          <w:sz w:val="28"/>
          <w:szCs w:val="28"/>
        </w:rPr>
        <w:t>，采购计划的数据是从领导部门的平台中同步而来。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采购计划分为：未分配、已分配、已执行等状态。当处于未分配的状态时，采购管理员可以通过操作栏的“分配计划”按钮将计划分配给</w:t>
      </w:r>
      <w:r w:rsidR="00F56DA0">
        <w:rPr>
          <w:rFonts w:asciiTheme="minorEastAsia" w:hAnsiTheme="minorEastAsia" w:cstheme="minorEastAsia" w:hint="eastAsia"/>
          <w:sz w:val="28"/>
          <w:szCs w:val="28"/>
        </w:rPr>
        <w:t>采购人账号，并由该</w:t>
      </w:r>
      <w:r>
        <w:rPr>
          <w:rFonts w:asciiTheme="minorEastAsia" w:hAnsiTheme="minorEastAsia" w:cstheme="minorEastAsia" w:hint="eastAsia"/>
          <w:sz w:val="28"/>
          <w:szCs w:val="28"/>
        </w:rPr>
        <w:t>采购人账号实施该计划的采购工作。</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平台中</w:t>
      </w:r>
      <w:r>
        <w:rPr>
          <w:rFonts w:asciiTheme="minorEastAsia" w:hAnsiTheme="minorEastAsia" w:cstheme="minorEastAsia" w:hint="eastAsia"/>
          <w:b/>
          <w:bCs/>
          <w:sz w:val="28"/>
          <w:szCs w:val="28"/>
        </w:rPr>
        <w:t>暂不支持撤回已分配的采购计划</w:t>
      </w:r>
      <w:r>
        <w:rPr>
          <w:rFonts w:asciiTheme="minorEastAsia" w:hAnsiTheme="minorEastAsia" w:cstheme="minorEastAsia" w:hint="eastAsia"/>
          <w:sz w:val="28"/>
          <w:szCs w:val="28"/>
        </w:rPr>
        <w:t>，分配采购计划时需要谨慎操作。</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9FDC1BA" wp14:editId="46FDE64B">
            <wp:extent cx="6188075" cy="3202940"/>
            <wp:effectExtent l="0" t="0" r="3175" b="16510"/>
            <wp:docPr id="1" name="图片 1" descr="4-采购-采购计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采购-采购计划-1"/>
                    <pic:cNvPicPr>
                      <a:picLocks noChangeAspect="1"/>
                    </pic:cNvPicPr>
                  </pic:nvPicPr>
                  <pic:blipFill>
                    <a:blip r:embed="rId13"/>
                    <a:stretch>
                      <a:fillRect/>
                    </a:stretch>
                  </pic:blipFill>
                  <pic:spPr>
                    <a:xfrm>
                      <a:off x="0" y="0"/>
                      <a:ext cx="6188075" cy="3202940"/>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3"/>
        <w:spacing w:before="20" w:after="20" w:line="240" w:lineRule="auto"/>
      </w:pPr>
      <w:bookmarkStart w:id="11" w:name="_Toc157181574"/>
      <w:r>
        <w:rPr>
          <w:rFonts w:hint="eastAsia"/>
        </w:rPr>
        <w:t>1.2</w:t>
      </w:r>
      <w:r>
        <w:rPr>
          <w:rFonts w:hint="eastAsia"/>
        </w:rPr>
        <w:t>、我的项目</w:t>
      </w:r>
      <w:bookmarkEnd w:id="1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采购管理员可以通过</w:t>
      </w:r>
      <w:ins w:id="12" w:author="Microsoft" w:date="2024-01-26T10:17:00Z">
        <w:r w:rsidR="001D19FB">
          <w:rPr>
            <w:rFonts w:asciiTheme="minorEastAsia" w:hAnsiTheme="minorEastAsia" w:cstheme="minorEastAsia" w:hint="eastAsia"/>
            <w:sz w:val="28"/>
            <w:szCs w:val="28"/>
          </w:rPr>
          <w:t>“</w:t>
        </w:r>
      </w:ins>
      <w:r>
        <w:rPr>
          <w:rFonts w:asciiTheme="minorEastAsia" w:hAnsiTheme="minorEastAsia" w:cstheme="minorEastAsia" w:hint="eastAsia"/>
          <w:sz w:val="28"/>
          <w:szCs w:val="28"/>
        </w:rPr>
        <w:t>我的项目</w:t>
      </w:r>
      <w:ins w:id="13" w:author="Microsoft" w:date="2024-01-26T10:17:00Z">
        <w:r w:rsidR="001D19FB">
          <w:rPr>
            <w:rFonts w:asciiTheme="minorEastAsia" w:hAnsiTheme="minorEastAsia" w:cstheme="minorEastAsia" w:hint="eastAsia"/>
            <w:sz w:val="28"/>
            <w:szCs w:val="28"/>
          </w:rPr>
          <w:t>”</w:t>
        </w:r>
      </w:ins>
      <w:r>
        <w:rPr>
          <w:rFonts w:asciiTheme="minorEastAsia" w:hAnsiTheme="minorEastAsia" w:cstheme="minorEastAsia" w:hint="eastAsia"/>
          <w:sz w:val="28"/>
          <w:szCs w:val="28"/>
        </w:rPr>
        <w:t>菜单查看</w:t>
      </w:r>
      <w:del w:id="14" w:author="Microsoft" w:date="2024-01-26T10:17:00Z">
        <w:r w:rsidDel="001D19FB">
          <w:rPr>
            <w:rFonts w:asciiTheme="minorEastAsia" w:hAnsiTheme="minorEastAsia" w:cstheme="minorEastAsia" w:hint="eastAsia"/>
            <w:sz w:val="28"/>
            <w:szCs w:val="28"/>
          </w:rPr>
          <w:delText>下属</w:delText>
        </w:r>
      </w:del>
      <w:r>
        <w:rPr>
          <w:rFonts w:asciiTheme="minorEastAsia" w:hAnsiTheme="minorEastAsia" w:cstheme="minorEastAsia" w:hint="eastAsia"/>
          <w:sz w:val="28"/>
          <w:szCs w:val="28"/>
        </w:rPr>
        <w:t>采购人的采购情况，通过列表数据还可以了解项目采用的比选方式以及项目所处的状态。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采购管理员是不能直接采购的，必须由</w:t>
      </w:r>
      <w:del w:id="15" w:author="Microsoft" w:date="2024-01-26T10:17:00Z">
        <w:r w:rsidDel="001D19FB">
          <w:rPr>
            <w:rFonts w:asciiTheme="minorEastAsia" w:hAnsiTheme="minorEastAsia" w:cstheme="minorEastAsia" w:hint="eastAsia"/>
            <w:b/>
            <w:bCs/>
            <w:sz w:val="28"/>
            <w:szCs w:val="28"/>
          </w:rPr>
          <w:delText>下属</w:delText>
        </w:r>
      </w:del>
      <w:r>
        <w:rPr>
          <w:rFonts w:asciiTheme="minorEastAsia" w:hAnsiTheme="minorEastAsia" w:cstheme="minorEastAsia" w:hint="eastAsia"/>
          <w:b/>
          <w:bCs/>
          <w:sz w:val="28"/>
          <w:szCs w:val="28"/>
        </w:rPr>
        <w:t>采购人执行采购。</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578B067" wp14:editId="52141B23">
            <wp:extent cx="6188075" cy="3221355"/>
            <wp:effectExtent l="0" t="0" r="3175" b="17145"/>
            <wp:docPr id="2" name="图片 2" descr="5-采购-我的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采购-我的项目"/>
                    <pic:cNvPicPr>
                      <a:picLocks noChangeAspect="1"/>
                    </pic:cNvPicPr>
                  </pic:nvPicPr>
                  <pic:blipFill>
                    <a:blip r:embed="rId14"/>
                    <a:stretch>
                      <a:fillRect/>
                    </a:stretch>
                  </pic:blipFill>
                  <pic:spPr>
                    <a:xfrm>
                      <a:off x="0" y="0"/>
                      <a:ext cx="6188075" cy="322135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16" w:name="_Toc157181575"/>
      <w:r>
        <w:rPr>
          <w:rFonts w:hint="eastAsia"/>
        </w:rPr>
        <w:t>1.3</w:t>
      </w:r>
      <w:r>
        <w:rPr>
          <w:rFonts w:hint="eastAsia"/>
        </w:rPr>
        <w:t>、项目档案</w:t>
      </w:r>
      <w:bookmarkEnd w:id="16"/>
    </w:p>
    <w:p w:rsidR="009F6143" w:rsidRDefault="00D502A2">
      <w:pPr>
        <w:pStyle w:val="a5"/>
        <w:widowControl/>
        <w:spacing w:beforeAutospacing="0" w:afterAutospacing="0"/>
        <w:ind w:firstLineChars="150" w:firstLine="420"/>
        <w:rPr>
          <w:ins w:id="17" w:author="Microsoft" w:date="2024-01-26T10:38:00Z"/>
          <w:rFonts w:asciiTheme="minorEastAsia" w:hAnsiTheme="minorEastAsia" w:cstheme="minorEastAsia"/>
          <w:sz w:val="28"/>
          <w:szCs w:val="28"/>
        </w:rPr>
      </w:pPr>
      <w:r>
        <w:rPr>
          <w:rFonts w:asciiTheme="minorEastAsia" w:hAnsiTheme="minorEastAsia" w:cstheme="minorEastAsia" w:hint="eastAsia"/>
          <w:sz w:val="28"/>
          <w:szCs w:val="28"/>
        </w:rPr>
        <w:t>项目档案是</w:t>
      </w:r>
      <w:del w:id="18" w:author="Microsoft" w:date="2024-01-26T10:17:00Z">
        <w:r w:rsidDel="001D19FB">
          <w:rPr>
            <w:rFonts w:asciiTheme="minorEastAsia" w:hAnsiTheme="minorEastAsia" w:cstheme="minorEastAsia" w:hint="eastAsia"/>
            <w:sz w:val="28"/>
            <w:szCs w:val="28"/>
          </w:rPr>
          <w:delText>下属</w:delText>
        </w:r>
      </w:del>
      <w:r>
        <w:rPr>
          <w:rFonts w:asciiTheme="minorEastAsia" w:hAnsiTheme="minorEastAsia" w:cstheme="minorEastAsia" w:hint="eastAsia"/>
          <w:sz w:val="28"/>
          <w:szCs w:val="28"/>
        </w:rPr>
        <w:t>采购人走完流程的项目信息，可以点击操作栏中的</w:t>
      </w:r>
      <w:ins w:id="19" w:author="Microsoft" w:date="2024-01-26T10:39:00Z">
        <w:r w:rsidR="00840081">
          <w:rPr>
            <w:rFonts w:asciiTheme="minorEastAsia" w:hAnsiTheme="minorEastAsia" w:cstheme="minorEastAsia" w:hint="eastAsia"/>
            <w:sz w:val="28"/>
            <w:szCs w:val="28"/>
          </w:rPr>
          <w:t>“下载资料”</w:t>
        </w:r>
      </w:ins>
      <w:r>
        <w:rPr>
          <w:rFonts w:asciiTheme="minorEastAsia" w:hAnsiTheme="minorEastAsia" w:cstheme="minorEastAsia" w:hint="eastAsia"/>
          <w:sz w:val="28"/>
          <w:szCs w:val="28"/>
        </w:rPr>
        <w:t>“查看”按钮查看项目的历史记录。</w:t>
      </w:r>
    </w:p>
    <w:p w:rsidR="00840081" w:rsidRDefault="00840081" w:rsidP="00840081">
      <w:pPr>
        <w:pStyle w:val="a5"/>
        <w:widowControl/>
        <w:spacing w:beforeAutospacing="0" w:afterAutospacing="0"/>
        <w:rPr>
          <w:rFonts w:asciiTheme="minorEastAsia" w:hAnsiTheme="minorEastAsia" w:cstheme="minorEastAsia" w:hint="eastAsia"/>
          <w:sz w:val="28"/>
          <w:szCs w:val="28"/>
        </w:rPr>
        <w:pPrChange w:id="20" w:author="Microsoft" w:date="2024-01-26T10:39:00Z">
          <w:pPr>
            <w:pStyle w:val="a5"/>
            <w:widowControl/>
            <w:spacing w:beforeAutospacing="0" w:afterAutospacing="0"/>
            <w:ind w:firstLineChars="150" w:firstLine="360"/>
          </w:pPr>
        </w:pPrChange>
      </w:pPr>
      <w:ins w:id="21" w:author="Microsoft" w:date="2024-01-26T10:38:00Z">
        <w:r>
          <w:rPr>
            <w:noProof/>
          </w:rPr>
          <w:drawing>
            <wp:inline distT="0" distB="0" distL="0" distR="0" wp14:anchorId="6861DEA3" wp14:editId="0DA6F3A7">
              <wp:extent cx="6188710" cy="295656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88710" cy="2956560"/>
                      </a:xfrm>
                      <a:prstGeom prst="rect">
                        <a:avLst/>
                      </a:prstGeom>
                    </pic:spPr>
                  </pic:pic>
                </a:graphicData>
              </a:graphic>
            </wp:inline>
          </w:drawing>
        </w:r>
      </w:ins>
    </w:p>
    <w:p w:rsidR="00905246" w:rsidRDefault="00905246">
      <w:pPr>
        <w:pStyle w:val="a5"/>
        <w:widowControl/>
        <w:spacing w:beforeAutospacing="0" w:afterAutospacing="0"/>
        <w:rPr>
          <w:ins w:id="22" w:author="Microsoft" w:date="2024-01-26T10:50:00Z"/>
          <w:rFonts w:asciiTheme="minorEastAsia" w:hAnsiTheme="minorEastAsia" w:cstheme="minorEastAsia"/>
          <w:sz w:val="28"/>
          <w:szCs w:val="28"/>
        </w:rPr>
      </w:pPr>
      <w:ins w:id="23" w:author="Microsoft" w:date="2024-01-26T10:48:00Z">
        <w:r>
          <w:rPr>
            <w:rFonts w:asciiTheme="minorEastAsia" w:hAnsiTheme="minorEastAsia" w:cstheme="minorEastAsia" w:hint="eastAsia"/>
            <w:sz w:val="28"/>
            <w:szCs w:val="28"/>
          </w:rPr>
          <w:t>列表中点“下载资料”下载全流程记录和项目</w:t>
        </w:r>
      </w:ins>
      <w:ins w:id="24" w:author="Microsoft" w:date="2024-01-26T10:49:00Z">
        <w:r>
          <w:rPr>
            <w:rFonts w:asciiTheme="minorEastAsia" w:hAnsiTheme="minorEastAsia" w:cstheme="minorEastAsia" w:hint="eastAsia"/>
            <w:sz w:val="28"/>
            <w:szCs w:val="28"/>
          </w:rPr>
          <w:t>相关资料。</w:t>
        </w:r>
      </w:ins>
    </w:p>
    <w:p w:rsidR="009F6143" w:rsidRDefault="00905246">
      <w:pPr>
        <w:pStyle w:val="a5"/>
        <w:widowControl/>
        <w:spacing w:beforeAutospacing="0" w:afterAutospacing="0"/>
        <w:rPr>
          <w:rFonts w:asciiTheme="minorEastAsia" w:hAnsiTheme="minorEastAsia" w:cstheme="minorEastAsia"/>
          <w:sz w:val="28"/>
          <w:szCs w:val="28"/>
        </w:rPr>
      </w:pPr>
      <w:ins w:id="25" w:author="Microsoft" w:date="2024-01-26T10:50:00Z">
        <w:r>
          <w:rPr>
            <w:noProof/>
          </w:rPr>
          <w:lastRenderedPageBreak/>
          <w:drawing>
            <wp:inline distT="0" distB="0" distL="0" distR="0" wp14:anchorId="58DDF860" wp14:editId="568E693E">
              <wp:extent cx="6188710" cy="2947670"/>
              <wp:effectExtent l="0" t="0" r="2540" b="50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8710" cy="2947670"/>
                      </a:xfrm>
                      <a:prstGeom prst="rect">
                        <a:avLst/>
                      </a:prstGeom>
                    </pic:spPr>
                  </pic:pic>
                </a:graphicData>
              </a:graphic>
            </wp:inline>
          </w:drawing>
        </w:r>
      </w:ins>
      <w:del w:id="26" w:author="Microsoft" w:date="2024-01-26T10:39:00Z">
        <w:r w:rsidR="00D502A2" w:rsidDel="00840081">
          <w:rPr>
            <w:rFonts w:asciiTheme="minorEastAsia" w:hAnsiTheme="minorEastAsia" w:cstheme="minorEastAsia" w:hint="eastAsia"/>
            <w:noProof/>
            <w:sz w:val="28"/>
            <w:szCs w:val="28"/>
          </w:rPr>
          <w:drawing>
            <wp:inline distT="0" distB="0" distL="114300" distR="114300" wp14:anchorId="30685EB8" wp14:editId="2F06819A">
              <wp:extent cx="6178550" cy="3223260"/>
              <wp:effectExtent l="0" t="0" r="12700" b="15240"/>
              <wp:docPr id="3" name="图片 3" descr="6-采购-项目档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采购-项目档案"/>
                      <pic:cNvPicPr>
                        <a:picLocks noChangeAspect="1"/>
                      </pic:cNvPicPr>
                    </pic:nvPicPr>
                    <pic:blipFill>
                      <a:blip r:embed="rId17"/>
                      <a:stretch>
                        <a:fillRect/>
                      </a:stretch>
                    </pic:blipFill>
                    <pic:spPr>
                      <a:xfrm>
                        <a:off x="0" y="0"/>
                        <a:ext cx="6178550" cy="3223260"/>
                      </a:xfrm>
                      <a:prstGeom prst="rect">
                        <a:avLst/>
                      </a:prstGeom>
                    </pic:spPr>
                  </pic:pic>
                </a:graphicData>
              </a:graphic>
            </wp:inline>
          </w:drawing>
        </w:r>
      </w:del>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列表中点击“查看”可以查看项目详细信息。</w:t>
      </w:r>
      <w:r>
        <w:rPr>
          <w:rFonts w:asciiTheme="minorEastAsia" w:hAnsiTheme="minorEastAsia" w:cstheme="minorEastAsia" w:hint="eastAsia"/>
          <w:sz w:val="28"/>
          <w:szCs w:val="28"/>
        </w:rPr>
        <w:br/>
      </w:r>
      <w:r>
        <w:rPr>
          <w:rFonts w:asciiTheme="minorEastAsia" w:hAnsiTheme="minorEastAsia" w:cstheme="minorEastAsia" w:hint="eastAsia"/>
          <w:noProof/>
          <w:sz w:val="28"/>
          <w:szCs w:val="28"/>
        </w:rPr>
        <w:drawing>
          <wp:inline distT="0" distB="0" distL="114300" distR="114300" wp14:anchorId="27A6B2BC" wp14:editId="41239C35">
            <wp:extent cx="6183630" cy="3266440"/>
            <wp:effectExtent l="0" t="0" r="7620" b="10160"/>
            <wp:docPr id="4" name="图片 4" descr="6-采购-项目档案-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采购-项目档案-详情"/>
                    <pic:cNvPicPr>
                      <a:picLocks noChangeAspect="1"/>
                    </pic:cNvPicPr>
                  </pic:nvPicPr>
                  <pic:blipFill>
                    <a:blip r:embed="rId18"/>
                    <a:stretch>
                      <a:fillRect/>
                    </a:stretch>
                  </pic:blipFill>
                  <pic:spPr>
                    <a:xfrm>
                      <a:off x="0" y="0"/>
                      <a:ext cx="6183630" cy="3266440"/>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3"/>
        <w:spacing w:before="20" w:after="20" w:line="240" w:lineRule="auto"/>
      </w:pPr>
      <w:bookmarkStart w:id="27" w:name="_Toc157181576"/>
      <w:r>
        <w:rPr>
          <w:rFonts w:hint="eastAsia"/>
        </w:rPr>
        <w:t>1.4</w:t>
      </w:r>
      <w:r>
        <w:rPr>
          <w:rFonts w:hint="eastAsia"/>
        </w:rPr>
        <w:t>、合同信息</w:t>
      </w:r>
      <w:bookmarkEnd w:id="2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采购人签署过的合同可以在合同信息中管理。</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E2C62CA" wp14:editId="57D6A870">
            <wp:extent cx="6178550" cy="3218815"/>
            <wp:effectExtent l="0" t="0" r="12700" b="635"/>
            <wp:docPr id="28" name="图片 28" descr="7-采购-合同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采购-合同信息"/>
                    <pic:cNvPicPr>
                      <a:picLocks noChangeAspect="1"/>
                    </pic:cNvPicPr>
                  </pic:nvPicPr>
                  <pic:blipFill>
                    <a:blip r:embed="rId19"/>
                    <a:stretch>
                      <a:fillRect/>
                    </a:stretch>
                  </pic:blipFill>
                  <pic:spPr>
                    <a:xfrm>
                      <a:off x="0" y="0"/>
                      <a:ext cx="6178550" cy="321881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列表上点击 “查看” 可以查看合同详细信息及账款期次等。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左侧是合同签订的流程，最下方的一个状态是当前合同签订流程所处的状态。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右侧是合同详细信息，点击“查看合同公告”按钮跳转至公告处，点击“点击查看”按钮查看合同内容。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下方是各期次的付款情况，根据当前项目的付款配置结果来显示。</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108AE59" wp14:editId="2515681F">
            <wp:extent cx="6184265" cy="3259455"/>
            <wp:effectExtent l="0" t="0" r="6985" b="17145"/>
            <wp:docPr id="7" name="图片 7" descr="7-采购-合同信息-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采购-合同信息-详情"/>
                    <pic:cNvPicPr>
                      <a:picLocks noChangeAspect="1"/>
                    </pic:cNvPicPr>
                  </pic:nvPicPr>
                  <pic:blipFill>
                    <a:blip r:embed="rId20"/>
                    <a:stretch>
                      <a:fillRect/>
                    </a:stretch>
                  </pic:blipFill>
                  <pic:spPr>
                    <a:xfrm>
                      <a:off x="0" y="0"/>
                      <a:ext cx="6184265" cy="325945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28" w:name="_Toc157181577"/>
      <w:r>
        <w:rPr>
          <w:rFonts w:hint="eastAsia"/>
        </w:rPr>
        <w:t>1.5</w:t>
      </w:r>
      <w:r>
        <w:rPr>
          <w:rFonts w:hint="eastAsia"/>
        </w:rPr>
        <w:t>、签章管理</w:t>
      </w:r>
      <w:bookmarkEnd w:id="28"/>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电子签章主要用于线上合同签订，可以使用系统默认的签章，也可以自定义，后续在线上签订合同的时候可以自由选择自定义签章。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点击“添加自定义签章”按钮跳转到签章管理界面，添加或上传新的签章。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在签章列表中，被标记为“默认签章”的签章类型将会在签订合同时被默认选用，采购人也</w:t>
      </w:r>
      <w:r>
        <w:rPr>
          <w:rFonts w:asciiTheme="minorEastAsia" w:hAnsiTheme="minorEastAsia" w:cstheme="minorEastAsia" w:hint="eastAsia"/>
          <w:b/>
          <w:bCs/>
          <w:sz w:val="28"/>
          <w:szCs w:val="28"/>
        </w:rPr>
        <w:t>可以在签订合同时选用其他签章</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新增的签章需要客服人员审核，</w:t>
      </w:r>
      <w:r>
        <w:rPr>
          <w:rFonts w:asciiTheme="minorEastAsia" w:hAnsiTheme="minorEastAsia" w:cstheme="minorEastAsia" w:hint="eastAsia"/>
          <w:b/>
          <w:bCs/>
          <w:sz w:val="28"/>
          <w:szCs w:val="28"/>
        </w:rPr>
        <w:t>只有处于“通过”状态的签章才能使用</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多余的签章可以在操作栏中点击“删除”按钮删除，</w:t>
      </w:r>
      <w:r>
        <w:rPr>
          <w:rFonts w:asciiTheme="minorEastAsia" w:hAnsiTheme="minorEastAsia" w:cstheme="minorEastAsia" w:hint="eastAsia"/>
          <w:b/>
          <w:bCs/>
          <w:sz w:val="28"/>
          <w:szCs w:val="28"/>
        </w:rPr>
        <w:t>仅有一个签章的情况下是不允许删除的</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签章图案在未盖章时并不具备任何法律效应</w:t>
      </w:r>
      <w:r>
        <w:rPr>
          <w:rFonts w:asciiTheme="minorEastAsia" w:hAnsiTheme="minorEastAsia" w:cstheme="minorEastAsia" w:hint="eastAsia"/>
          <w:sz w:val="28"/>
          <w:szCs w:val="28"/>
        </w:rPr>
        <w:t>，无需担忧他人盗用。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4148344B" wp14:editId="0A0B0295">
            <wp:extent cx="6179185" cy="3185160"/>
            <wp:effectExtent l="0" t="0" r="12065" b="15240"/>
            <wp:docPr id="30" name="图片 30" descr="8-采购-签章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采购-签章管理"/>
                    <pic:cNvPicPr>
                      <a:picLocks noChangeAspect="1"/>
                    </pic:cNvPicPr>
                  </pic:nvPicPr>
                  <pic:blipFill>
                    <a:blip r:embed="rId21"/>
                    <a:stretch>
                      <a:fillRect/>
                    </a:stretch>
                  </pic:blipFill>
                  <pic:spPr>
                    <a:xfrm>
                      <a:off x="0" y="0"/>
                      <a:ext cx="6179185" cy="318516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签章管理中支持在线模板制作和本地上传两种方式添加签章。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在线模板制作时需要选择一个签章样式，并配置签章上的文字内容。右侧可以实时预览制作的签章。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制作完成后，需要点击“提交”按钮提交。</w:t>
      </w:r>
    </w:p>
    <w:p w:rsidR="009F6143" w:rsidRDefault="00D502A2">
      <w:pPr>
        <w:pStyle w:val="a5"/>
        <w:widowControl/>
        <w:spacing w:beforeAutospacing="0" w:afterAutospacing="0"/>
        <w:ind w:firstLineChars="150" w:firstLine="422"/>
        <w:rPr>
          <w:rFonts w:asciiTheme="minorEastAsia" w:hAnsiTheme="minorEastAsia" w:cstheme="minorEastAsia"/>
          <w:b/>
          <w:bCs/>
          <w:sz w:val="28"/>
          <w:szCs w:val="28"/>
        </w:rPr>
      </w:pPr>
      <w:r>
        <w:rPr>
          <w:rFonts w:asciiTheme="minorEastAsia" w:hAnsiTheme="minorEastAsia" w:cstheme="minorEastAsia"/>
          <w:b/>
          <w:bCs/>
          <w:sz w:val="28"/>
          <w:szCs w:val="28"/>
        </w:rPr>
        <w:t>请注意！签章是非常重要的信息，根据重要操作须留痕的原则，目前系统不支持随意删除已上传的电子签章，请谨慎添加您的签章，审批通过后将不可删除。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36EBFBB" wp14:editId="2ABE4C37">
            <wp:extent cx="6178550" cy="3268980"/>
            <wp:effectExtent l="0" t="0" r="12700" b="7620"/>
            <wp:docPr id="110" name="图片 110" descr="8-采购-签章管理-模板制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8-采购-签章管理-模板制作"/>
                    <pic:cNvPicPr>
                      <a:picLocks noChangeAspect="1"/>
                    </pic:cNvPicPr>
                  </pic:nvPicPr>
                  <pic:blipFill>
                    <a:blip r:embed="rId22"/>
                    <a:stretch>
                      <a:fillRect/>
                    </a:stretch>
                  </pic:blipFill>
                  <pic:spPr>
                    <a:xfrm>
                      <a:off x="0" y="0"/>
                      <a:ext cx="6178550" cy="326898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通过本地上传的方式添加签章，则需要注意图片</w:t>
      </w:r>
      <w:r>
        <w:rPr>
          <w:rFonts w:asciiTheme="minorEastAsia" w:hAnsiTheme="minorEastAsia" w:cstheme="minorEastAsia" w:hint="eastAsia"/>
          <w:b/>
          <w:bCs/>
          <w:sz w:val="28"/>
          <w:szCs w:val="28"/>
        </w:rPr>
        <w:t>必须是透明背景</w:t>
      </w:r>
      <w:r>
        <w:rPr>
          <w:rFonts w:asciiTheme="minorEastAsia" w:hAnsiTheme="minorEastAsia" w:cstheme="minorEastAsia" w:hint="eastAsia"/>
          <w:sz w:val="28"/>
          <w:szCs w:val="28"/>
        </w:rPr>
        <w:t>的，并且尺寸</w:t>
      </w:r>
      <w:r>
        <w:rPr>
          <w:rFonts w:asciiTheme="minorEastAsia" w:hAnsiTheme="minorEastAsia" w:cstheme="minorEastAsia" w:hint="eastAsia"/>
          <w:b/>
          <w:bCs/>
          <w:sz w:val="28"/>
          <w:szCs w:val="28"/>
        </w:rPr>
        <w:t>必须是180PX*180PX</w:t>
      </w:r>
      <w:r>
        <w:rPr>
          <w:rFonts w:asciiTheme="minorEastAsia" w:hAnsiTheme="minorEastAsia" w:cstheme="minorEastAsia" w:hint="eastAsia"/>
          <w:sz w:val="28"/>
          <w:szCs w:val="28"/>
        </w:rPr>
        <w:t>的。</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上传好签章图片后点击“提交”按钮提交。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17EA74E" wp14:editId="52E5468F">
            <wp:extent cx="6188075" cy="3275965"/>
            <wp:effectExtent l="0" t="0" r="3175" b="635"/>
            <wp:docPr id="111" name="图片 111" descr="8-采购-签章管理-本地上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8-采购-签章管理-本地上传"/>
                    <pic:cNvPicPr>
                      <a:picLocks noChangeAspect="1"/>
                    </pic:cNvPicPr>
                  </pic:nvPicPr>
                  <pic:blipFill>
                    <a:blip r:embed="rId23"/>
                    <a:stretch>
                      <a:fillRect/>
                    </a:stretch>
                  </pic:blipFill>
                  <pic:spPr>
                    <a:xfrm>
                      <a:off x="0" y="0"/>
                      <a:ext cx="6188075" cy="3275965"/>
                    </a:xfrm>
                    <a:prstGeom prst="rect">
                      <a:avLst/>
                    </a:prstGeom>
                  </pic:spPr>
                </pic:pic>
              </a:graphicData>
            </a:graphic>
          </wp:inline>
        </w:drawing>
      </w:r>
    </w:p>
    <w:p w:rsidR="009F6143" w:rsidRDefault="00D502A2">
      <w:pPr>
        <w:pStyle w:val="3"/>
        <w:spacing w:before="20" w:after="20" w:line="240" w:lineRule="auto"/>
      </w:pPr>
      <w:bookmarkStart w:id="29" w:name="_Toc157181578"/>
      <w:r>
        <w:rPr>
          <w:rFonts w:hint="eastAsia"/>
        </w:rPr>
        <w:t>1.6</w:t>
      </w:r>
      <w:r>
        <w:rPr>
          <w:rFonts w:hint="eastAsia"/>
        </w:rPr>
        <w:t>、账款信息</w:t>
      </w:r>
      <w:bookmarkEnd w:id="2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账款及发票信息在账款信息中管理。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列表中支付状态显示当前项目是否支付。</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点击“查看凭证”可以查看发票、付款凭证及收款凭证。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表格底部统计项目的账款情况，其中，合计为本页数据的账款总和，总计为部门下所有数据的账款总和。</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0D0B304" wp14:editId="21707CD8">
            <wp:extent cx="6181090" cy="3660775"/>
            <wp:effectExtent l="0" t="0" r="10160" b="15875"/>
            <wp:docPr id="114" name="图片 114" descr="9-采购-账款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9-采购-账款信息"/>
                    <pic:cNvPicPr>
                      <a:picLocks noChangeAspect="1"/>
                    </pic:cNvPicPr>
                  </pic:nvPicPr>
                  <pic:blipFill>
                    <a:blip r:embed="rId24"/>
                    <a:stretch>
                      <a:fillRect/>
                    </a:stretch>
                  </pic:blipFill>
                  <pic:spPr>
                    <a:xfrm>
                      <a:off x="0" y="0"/>
                      <a:ext cx="6181090" cy="366077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30" w:name="_Toc157181579"/>
      <w:r>
        <w:rPr>
          <w:rFonts w:hint="eastAsia"/>
        </w:rPr>
        <w:t>1.7</w:t>
      </w:r>
      <w:r>
        <w:rPr>
          <w:rFonts w:hint="eastAsia"/>
        </w:rPr>
        <w:t>、询问质疑</w:t>
      </w:r>
      <w:bookmarkEnd w:id="3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供应商对采购人的项目提出质疑，质疑信息可以在当前模块下查看。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供应商提出询问质疑后需要客服审核，审核通过后</w:t>
      </w:r>
      <w:r w:rsidR="007D6168">
        <w:rPr>
          <w:rFonts w:asciiTheme="minorEastAsia" w:hAnsiTheme="minorEastAsia" w:cstheme="minorEastAsia" w:hint="eastAsia"/>
          <w:sz w:val="28"/>
          <w:szCs w:val="28"/>
        </w:rPr>
        <w:t>如果涉及项目会转给</w:t>
      </w:r>
      <w:r>
        <w:rPr>
          <w:rFonts w:asciiTheme="minorEastAsia" w:hAnsiTheme="minorEastAsia" w:cstheme="minorEastAsia" w:hint="eastAsia"/>
          <w:sz w:val="28"/>
          <w:szCs w:val="28"/>
        </w:rPr>
        <w:t>采购人处理。点击操作栏下的查看按钮回复该询问质疑。</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3721C85" wp14:editId="7BBD010A">
            <wp:extent cx="6187440" cy="2586355"/>
            <wp:effectExtent l="0" t="0" r="3810" b="4445"/>
            <wp:docPr id="115" name="图片 115" descr="10-采购-询问质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0-采购-询问质疑"/>
                    <pic:cNvPicPr>
                      <a:picLocks noChangeAspect="1"/>
                    </pic:cNvPicPr>
                  </pic:nvPicPr>
                  <pic:blipFill>
                    <a:blip r:embed="rId25"/>
                    <a:stretch>
                      <a:fillRect/>
                    </a:stretch>
                  </pic:blipFill>
                  <pic:spPr>
                    <a:xfrm>
                      <a:off x="0" y="0"/>
                      <a:ext cx="6187440" cy="2586355"/>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3"/>
        <w:spacing w:before="20" w:after="20" w:line="240" w:lineRule="auto"/>
      </w:pPr>
      <w:bookmarkStart w:id="31" w:name="_Toc157181580"/>
      <w:r>
        <w:rPr>
          <w:rFonts w:hint="eastAsia"/>
        </w:rPr>
        <w:lastRenderedPageBreak/>
        <w:t>1.8</w:t>
      </w:r>
      <w:r>
        <w:rPr>
          <w:rFonts w:hint="eastAsia"/>
        </w:rPr>
        <w:t>、案例参考</w:t>
      </w:r>
      <w:bookmarkEnd w:id="3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参考案例中的数据取自网络上其他平台，采购人可以从中查找需要的信息，参考别人编写的项目需求、选用的服务品目等。</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CDDDE09" wp14:editId="069BCD6C">
            <wp:extent cx="6186170" cy="3204845"/>
            <wp:effectExtent l="0" t="0" r="5080" b="14605"/>
            <wp:docPr id="116" name="图片 116" descr="11-采购-参考案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1-采购-参考案例"/>
                    <pic:cNvPicPr>
                      <a:picLocks noChangeAspect="1"/>
                    </pic:cNvPicPr>
                  </pic:nvPicPr>
                  <pic:blipFill>
                    <a:blip r:embed="rId26"/>
                    <a:stretch>
                      <a:fillRect/>
                    </a:stretch>
                  </pic:blipFill>
                  <pic:spPr>
                    <a:xfrm>
                      <a:off x="0" y="0"/>
                      <a:ext cx="6186170" cy="3204845"/>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2"/>
        <w:spacing w:before="140" w:after="140" w:line="240" w:lineRule="auto"/>
      </w:pPr>
      <w:bookmarkStart w:id="32" w:name="_Toc157181581"/>
      <w:r>
        <w:rPr>
          <w:rFonts w:hint="eastAsia"/>
        </w:rPr>
        <w:t>2</w:t>
      </w:r>
      <w:r>
        <w:rPr>
          <w:rFonts w:hint="eastAsia"/>
        </w:rPr>
        <w:t>、用户</w:t>
      </w:r>
      <w:bookmarkEnd w:id="32"/>
    </w:p>
    <w:p w:rsidR="009F6143" w:rsidRDefault="00D502A2">
      <w:pPr>
        <w:pStyle w:val="3"/>
        <w:spacing w:before="20" w:after="20" w:line="240" w:lineRule="auto"/>
      </w:pPr>
      <w:bookmarkStart w:id="33" w:name="_Toc157181582"/>
      <w:r>
        <w:rPr>
          <w:rFonts w:hint="eastAsia"/>
        </w:rPr>
        <w:t>2.1</w:t>
      </w:r>
      <w:r>
        <w:rPr>
          <w:rFonts w:hint="eastAsia"/>
        </w:rPr>
        <w:t>、用户信息</w:t>
      </w:r>
      <w:bookmarkEnd w:id="3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用户信息中可以修改采购管理员的相关信息包括头像、姓名和职务。</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上传头像时需注意：图片仅支持3M以内的</w:t>
      </w:r>
      <w:r w:rsidR="007D6168">
        <w:rPr>
          <w:rFonts w:asciiTheme="minorEastAsia" w:hAnsiTheme="minorEastAsia" w:cstheme="minorEastAsia" w:hint="eastAsia"/>
          <w:sz w:val="28"/>
          <w:szCs w:val="28"/>
        </w:rPr>
        <w:t>g</w:t>
      </w:r>
      <w:r w:rsidR="007D6168">
        <w:rPr>
          <w:rFonts w:asciiTheme="minorEastAsia" w:hAnsiTheme="minorEastAsia" w:cstheme="minorEastAsia"/>
          <w:sz w:val="28"/>
          <w:szCs w:val="28"/>
        </w:rPr>
        <w:t>if</w:t>
      </w:r>
      <w:r w:rsidR="007D6168">
        <w:rPr>
          <w:rFonts w:asciiTheme="minorEastAsia" w:hAnsiTheme="minorEastAsia" w:cstheme="minorEastAsia" w:hint="eastAsia"/>
          <w:sz w:val="28"/>
          <w:szCs w:val="28"/>
        </w:rPr>
        <w:t>、</w:t>
      </w:r>
      <w:r>
        <w:rPr>
          <w:rFonts w:asciiTheme="minorEastAsia" w:hAnsiTheme="minorEastAsia" w:cstheme="minorEastAsia" w:hint="eastAsia"/>
          <w:sz w:val="28"/>
          <w:szCs w:val="28"/>
        </w:rPr>
        <w:t>jpg、png格式。</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修改完信息需要点击“确认修改”后才会保存生效。</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2246D05" wp14:editId="6A7728EA">
            <wp:extent cx="6186805" cy="2595880"/>
            <wp:effectExtent l="0" t="0" r="4445" b="13970"/>
            <wp:docPr id="117" name="图片 117" descr="12-用户-用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2-用户-用户信息"/>
                    <pic:cNvPicPr>
                      <a:picLocks noChangeAspect="1"/>
                    </pic:cNvPicPr>
                  </pic:nvPicPr>
                  <pic:blipFill>
                    <a:blip r:embed="rId27"/>
                    <a:stretch>
                      <a:fillRect/>
                    </a:stretch>
                  </pic:blipFill>
                  <pic:spPr>
                    <a:xfrm>
                      <a:off x="0" y="0"/>
                      <a:ext cx="6186805" cy="259588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34" w:name="_Toc157181583"/>
      <w:r>
        <w:rPr>
          <w:rFonts w:hint="eastAsia"/>
        </w:rPr>
        <w:t>2.2</w:t>
      </w:r>
      <w:r>
        <w:rPr>
          <w:rFonts w:hint="eastAsia"/>
        </w:rPr>
        <w:t>、账号安全</w:t>
      </w:r>
      <w:bookmarkEnd w:id="34"/>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可以在账号安全中修改密码。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互联网账号存在被盗风险建议您定期更改密码以保护账号安全。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点击“修改密码”按钮弹出密码修改窗口，您需要记得老的密码才能顺利完成密码修改。密码不</w:t>
      </w:r>
      <w:r w:rsidR="00D05B75">
        <w:rPr>
          <w:rFonts w:asciiTheme="minorEastAsia" w:hAnsiTheme="minorEastAsia" w:cstheme="minorEastAsia" w:hint="eastAsia"/>
          <w:sz w:val="28"/>
          <w:szCs w:val="28"/>
        </w:rPr>
        <w:t>应</w:t>
      </w:r>
      <w:r>
        <w:rPr>
          <w:rFonts w:asciiTheme="minorEastAsia" w:hAnsiTheme="minorEastAsia" w:cstheme="minorEastAsia" w:hint="eastAsia"/>
          <w:sz w:val="28"/>
          <w:szCs w:val="28"/>
        </w:rPr>
        <w:t>过于简单，建议采用8~20位的字母大小写、数字和特殊符号组合账号安全。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点击“修改手机号”弹出身份验证窗口，验证完身份后便可修改手机号。</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8697983" wp14:editId="016794FF">
            <wp:extent cx="6186805" cy="2495550"/>
            <wp:effectExtent l="0" t="0" r="4445" b="0"/>
            <wp:docPr id="118" name="图片 118" descr="13-用户-账号安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3-用户-账号安全"/>
                    <pic:cNvPicPr>
                      <a:picLocks noChangeAspect="1"/>
                    </pic:cNvPicPr>
                  </pic:nvPicPr>
                  <pic:blipFill>
                    <a:blip r:embed="rId28"/>
                    <a:stretch>
                      <a:fillRect/>
                    </a:stretch>
                  </pic:blipFill>
                  <pic:spPr>
                    <a:xfrm>
                      <a:off x="0" y="0"/>
                      <a:ext cx="6186805" cy="249555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35" w:name="_Toc157181584"/>
      <w:r>
        <w:rPr>
          <w:rFonts w:hint="eastAsia"/>
        </w:rPr>
        <w:lastRenderedPageBreak/>
        <w:t>3</w:t>
      </w:r>
      <w:r>
        <w:rPr>
          <w:rFonts w:hint="eastAsia"/>
        </w:rPr>
        <w:t>、组织</w:t>
      </w:r>
      <w:bookmarkEnd w:id="3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点击“组织”菜单将打开组织管理模块，组织管理主要管理采购人及评审人的账号信息，具体说明详见 《创建采购人账号》教程</w:t>
      </w:r>
      <w:r w:rsidR="00D05B75">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36" w:name="_Toc157181585"/>
      <w:r>
        <w:rPr>
          <w:rFonts w:hint="eastAsia"/>
        </w:rPr>
        <w:t>4</w:t>
      </w:r>
      <w:r>
        <w:rPr>
          <w:rFonts w:hint="eastAsia"/>
        </w:rPr>
        <w:t>、统计</w:t>
      </w:r>
      <w:bookmarkEnd w:id="36"/>
    </w:p>
    <w:p w:rsidR="009F6143" w:rsidRDefault="00D502A2">
      <w:pPr>
        <w:pStyle w:val="3"/>
        <w:spacing w:before="20" w:after="20" w:line="240" w:lineRule="auto"/>
      </w:pPr>
      <w:bookmarkStart w:id="37" w:name="_Toc157181586"/>
      <w:r>
        <w:rPr>
          <w:rFonts w:hint="eastAsia"/>
        </w:rPr>
        <w:t>4.1</w:t>
      </w:r>
      <w:r>
        <w:rPr>
          <w:rFonts w:hint="eastAsia"/>
        </w:rPr>
        <w:t>、数据看板</w:t>
      </w:r>
      <w:bookmarkEnd w:id="3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数据看板中可以直观了解到您的采购情况，包括:各类比选情况、项目情况及成交额趋势等。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您可以根据需要查看日期范围内的数据。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DCBBE98" wp14:editId="0C5BC3C3">
            <wp:extent cx="6179820" cy="4802505"/>
            <wp:effectExtent l="0" t="0" r="11430" b="17145"/>
            <wp:docPr id="120" name="图片 120" descr="14-统计-数据看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4-统计-数据看板"/>
                    <pic:cNvPicPr>
                      <a:picLocks noChangeAspect="1"/>
                    </pic:cNvPicPr>
                  </pic:nvPicPr>
                  <pic:blipFill>
                    <a:blip r:embed="rId29"/>
                    <a:stretch>
                      <a:fillRect/>
                    </a:stretch>
                  </pic:blipFill>
                  <pic:spPr>
                    <a:xfrm>
                      <a:off x="0" y="0"/>
                      <a:ext cx="6179820" cy="480250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1"/>
      </w:pPr>
      <w:bookmarkStart w:id="38" w:name="_Toc157181587"/>
      <w:r>
        <w:rPr>
          <w:rFonts w:hint="eastAsia"/>
        </w:rPr>
        <w:t>三、采购人</w:t>
      </w:r>
      <w:bookmarkEnd w:id="38"/>
    </w:p>
    <w:p w:rsidR="009F6143" w:rsidRDefault="00D502A2">
      <w:pPr>
        <w:pStyle w:val="2"/>
        <w:spacing w:before="140" w:after="140" w:line="240" w:lineRule="auto"/>
      </w:pPr>
      <w:bookmarkStart w:id="39" w:name="_Toc157181588"/>
      <w:r>
        <w:rPr>
          <w:rFonts w:hint="eastAsia"/>
        </w:rPr>
        <w:t>1</w:t>
      </w:r>
      <w:r>
        <w:rPr>
          <w:rFonts w:hint="eastAsia"/>
        </w:rPr>
        <w:t>、组建公开比选项目</w:t>
      </w:r>
      <w:bookmarkEnd w:id="39"/>
    </w:p>
    <w:p w:rsidR="009F6143" w:rsidRDefault="00D502A2">
      <w:pPr>
        <w:pStyle w:val="3"/>
        <w:spacing w:before="20" w:after="20" w:line="240" w:lineRule="auto"/>
      </w:pPr>
      <w:bookmarkStart w:id="40" w:name="_Toc157181589"/>
      <w:r>
        <w:rPr>
          <w:rFonts w:hint="eastAsia"/>
        </w:rPr>
        <w:t>1.1</w:t>
      </w:r>
      <w:r>
        <w:rPr>
          <w:rFonts w:hint="eastAsia"/>
        </w:rPr>
        <w:t>、项目组建</w:t>
      </w:r>
      <w:bookmarkEnd w:id="4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在采购人工作台中，找到采购菜单下的项目组建模块，该模块下是项目组建列表。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点击“新增项目”按钮，可以进入新增界面进行新项目的组建。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点击“历史新增”按钮，可以打开以往的项目信息，并可通过以往的项目数据组建新的项目，</w:t>
      </w:r>
      <w:r>
        <w:rPr>
          <w:rFonts w:asciiTheme="minorEastAsia" w:hAnsiTheme="minorEastAsia" w:cstheme="minorEastAsia" w:hint="eastAsia"/>
          <w:b/>
          <w:bCs/>
          <w:sz w:val="28"/>
          <w:szCs w:val="28"/>
        </w:rPr>
        <w:t>终止项目并重新组建的情况下建议采用该方式</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在列表首列前，</w:t>
      </w:r>
      <w:r>
        <w:rPr>
          <w:rFonts w:asciiTheme="minorEastAsia" w:hAnsiTheme="minorEastAsia" w:cstheme="minorEastAsia" w:hint="eastAsia"/>
          <w:b/>
          <w:bCs/>
          <w:sz w:val="28"/>
          <w:szCs w:val="28"/>
        </w:rPr>
        <w:t>勾选</w:t>
      </w:r>
      <w:r>
        <w:rPr>
          <w:rFonts w:asciiTheme="minorEastAsia" w:hAnsiTheme="minorEastAsia" w:cstheme="minorEastAsia" w:hint="eastAsia"/>
          <w:sz w:val="28"/>
          <w:szCs w:val="28"/>
        </w:rPr>
        <w:t>一批项目数据后，点击“批量删除”按钮可以删除勾选的项目。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771B621" wp14:editId="2064E2DC">
            <wp:extent cx="6187440" cy="3241675"/>
            <wp:effectExtent l="0" t="0" r="3810" b="15875"/>
            <wp:docPr id="6" name="图片 6" descr="1-采购-项目组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采购-项目组建"/>
                    <pic:cNvPicPr>
                      <a:picLocks noChangeAspect="1"/>
                    </pic:cNvPicPr>
                  </pic:nvPicPr>
                  <pic:blipFill>
                    <a:blip r:embed="rId30"/>
                    <a:stretch>
                      <a:fillRect/>
                    </a:stretch>
                  </pic:blipFill>
                  <pic:spPr>
                    <a:xfrm>
                      <a:off x="0" y="0"/>
                      <a:ext cx="6187440" cy="32416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41" w:name="_Toc157181590"/>
      <w:r>
        <w:rPr>
          <w:rFonts w:hint="eastAsia"/>
        </w:rPr>
        <w:lastRenderedPageBreak/>
        <w:t>1.2</w:t>
      </w:r>
      <w:r>
        <w:rPr>
          <w:rFonts w:hint="eastAsia"/>
        </w:rPr>
        <w:t>、填写项目基本信息</w:t>
      </w:r>
      <w:bookmarkEnd w:id="41"/>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采购计划是由采购管理员分配而来的</w:t>
      </w:r>
      <w:r>
        <w:rPr>
          <w:rFonts w:asciiTheme="minorEastAsia" w:hAnsiTheme="minorEastAsia" w:cstheme="minorEastAsia" w:hint="eastAsia"/>
          <w:sz w:val="28"/>
          <w:szCs w:val="28"/>
        </w:rPr>
        <w:t>，而采购管理员</w:t>
      </w:r>
      <w:r w:rsidR="0094438D">
        <w:rPr>
          <w:rFonts w:asciiTheme="minorEastAsia" w:hAnsiTheme="minorEastAsia" w:cstheme="minorEastAsia" w:hint="eastAsia"/>
          <w:sz w:val="28"/>
          <w:szCs w:val="28"/>
        </w:rPr>
        <w:t>端</w:t>
      </w:r>
      <w:r>
        <w:rPr>
          <w:rFonts w:asciiTheme="minorEastAsia" w:hAnsiTheme="minorEastAsia" w:cstheme="minorEastAsia" w:hint="eastAsia"/>
          <w:sz w:val="28"/>
          <w:szCs w:val="28"/>
        </w:rPr>
        <w:t>的采购计划则是由第三方平台处同步而来。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平台提供多种比选方式，</w:t>
      </w:r>
      <w:r>
        <w:rPr>
          <w:rStyle w:val="a7"/>
          <w:rFonts w:asciiTheme="minorEastAsia" w:hAnsiTheme="minorEastAsia" w:cstheme="minorEastAsia" w:hint="eastAsia"/>
          <w:sz w:val="28"/>
          <w:szCs w:val="28"/>
        </w:rPr>
        <w:t>不同比选方式的流程也不同</w:t>
      </w:r>
      <w:r>
        <w:rPr>
          <w:rFonts w:asciiTheme="minorEastAsia" w:hAnsiTheme="minorEastAsia" w:cstheme="minorEastAsia" w:hint="eastAsia"/>
          <w:sz w:val="28"/>
          <w:szCs w:val="28"/>
        </w:rPr>
        <w:t>，鼠标悬浮可以查看对应的流程步骤，此处需要选择</w:t>
      </w:r>
      <w:r>
        <w:rPr>
          <w:rFonts w:asciiTheme="minorEastAsia" w:hAnsiTheme="minorEastAsia" w:cstheme="minorEastAsia" w:hint="eastAsia"/>
          <w:b/>
          <w:bCs/>
          <w:sz w:val="28"/>
          <w:szCs w:val="28"/>
        </w:rPr>
        <w:t>公开比选</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选择评审方法，</w:t>
      </w:r>
      <w:r>
        <w:rPr>
          <w:rStyle w:val="a7"/>
          <w:rFonts w:asciiTheme="minorEastAsia" w:hAnsiTheme="minorEastAsia" w:cstheme="minorEastAsia" w:hint="eastAsia"/>
          <w:sz w:val="28"/>
          <w:szCs w:val="28"/>
        </w:rPr>
        <w:t>不同的评审方法对应不同的比选流程</w:t>
      </w:r>
      <w:r>
        <w:rPr>
          <w:rFonts w:asciiTheme="minorEastAsia" w:hAnsiTheme="minorEastAsia" w:cstheme="minorEastAsia" w:hint="eastAsia"/>
          <w:sz w:val="28"/>
          <w:szCs w:val="28"/>
        </w:rPr>
        <w:t>，</w:t>
      </w:r>
      <w:r>
        <w:rPr>
          <w:rStyle w:val="a7"/>
          <w:rFonts w:asciiTheme="minorEastAsia" w:hAnsiTheme="minorEastAsia" w:cstheme="minorEastAsia" w:hint="eastAsia"/>
          <w:sz w:val="28"/>
          <w:szCs w:val="28"/>
        </w:rPr>
        <w:t>最低成交价法</w:t>
      </w:r>
      <w:r>
        <w:rPr>
          <w:rFonts w:asciiTheme="minorEastAsia" w:hAnsiTheme="minorEastAsia" w:cstheme="minorEastAsia" w:hint="eastAsia"/>
          <w:sz w:val="28"/>
          <w:szCs w:val="28"/>
        </w:rPr>
        <w:t>是以响应报价作为重要评价标准，供应商提交响应后，评审人打分最高的供应商则成为最低成交的中选人（</w:t>
      </w:r>
      <w:r>
        <w:rPr>
          <w:rFonts w:asciiTheme="minorEastAsia" w:hAnsiTheme="minorEastAsia" w:cstheme="minorEastAsia" w:hint="eastAsia"/>
          <w:b/>
          <w:bCs/>
          <w:sz w:val="28"/>
          <w:szCs w:val="28"/>
        </w:rPr>
        <w:t>并非最低价直接成交</w:t>
      </w:r>
      <w:r>
        <w:rPr>
          <w:rFonts w:asciiTheme="minorEastAsia" w:hAnsiTheme="minorEastAsia" w:cstheme="minorEastAsia" w:hint="eastAsia"/>
          <w:sz w:val="28"/>
          <w:szCs w:val="28"/>
        </w:rPr>
        <w:t>）。而</w:t>
      </w:r>
      <w:r>
        <w:rPr>
          <w:rStyle w:val="a7"/>
          <w:rFonts w:asciiTheme="minorEastAsia" w:hAnsiTheme="minorEastAsia" w:cstheme="minorEastAsia" w:hint="eastAsia"/>
          <w:sz w:val="28"/>
          <w:szCs w:val="28"/>
        </w:rPr>
        <w:t>综合评分法</w:t>
      </w:r>
      <w:r>
        <w:rPr>
          <w:rFonts w:asciiTheme="minorEastAsia" w:hAnsiTheme="minorEastAsia" w:cstheme="minorEastAsia" w:hint="eastAsia"/>
          <w:sz w:val="28"/>
          <w:szCs w:val="28"/>
        </w:rPr>
        <w:t>则是根据比选文件中规定的各项评价标准，对供应商进行综合评价，包括响应报价、技术方案、信誉度、经验等方面的指标，评审人打分完毕后交由采购人自行选择其一中选。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按需选择服务品目，选择了服务品目后，</w:t>
      </w:r>
      <w:r>
        <w:rPr>
          <w:rStyle w:val="a7"/>
          <w:rFonts w:asciiTheme="minorEastAsia" w:hAnsiTheme="minorEastAsia" w:cstheme="minorEastAsia" w:hint="eastAsia"/>
          <w:sz w:val="28"/>
          <w:szCs w:val="28"/>
        </w:rPr>
        <w:t>只有该服务品目对应的供应商才可以参与当前项目</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选择报价方式，平台支持金额和折扣率两种报价方式。</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 “点击生成” 按钮可以生成项目编号，</w:t>
      </w:r>
      <w:r>
        <w:rPr>
          <w:rStyle w:val="a7"/>
          <w:rFonts w:asciiTheme="minorEastAsia" w:hAnsiTheme="minorEastAsia" w:cstheme="minorEastAsia" w:hint="eastAsia"/>
          <w:sz w:val="28"/>
          <w:szCs w:val="28"/>
        </w:rPr>
        <w:t>项目编号是项目的唯一标识</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根据您的服务品目选择其对应的行业，此处会默认匹配一个所属行业，如有异议</w:t>
      </w:r>
      <w:r>
        <w:rPr>
          <w:rStyle w:val="a7"/>
          <w:rFonts w:asciiTheme="minorEastAsia" w:hAnsiTheme="minorEastAsia" w:cstheme="minorEastAsia" w:hint="eastAsia"/>
          <w:sz w:val="28"/>
          <w:szCs w:val="28"/>
        </w:rPr>
        <w:t>可自行修改</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根据实际情况填写项目名称、项目预算、项目负责人、项目负责人电话及固定电话。</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根据需要勾选是否属于中小企业采购专项，勾选后，</w:t>
      </w:r>
      <w:r>
        <w:rPr>
          <w:rStyle w:val="a7"/>
          <w:rFonts w:asciiTheme="minorEastAsia" w:hAnsiTheme="minorEastAsia" w:cstheme="minorEastAsia" w:hint="eastAsia"/>
          <w:sz w:val="28"/>
          <w:szCs w:val="28"/>
        </w:rPr>
        <w:t>本项目将专门面向中小企业采购，参与的供应商在响应的资格条件中需要上传中小企业声明函</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填写服务周期，服务周期按日历天计算，即</w:t>
      </w:r>
      <w:r>
        <w:rPr>
          <w:rStyle w:val="a7"/>
          <w:rFonts w:asciiTheme="minorEastAsia" w:hAnsiTheme="minorEastAsia" w:cstheme="minorEastAsia" w:hint="eastAsia"/>
          <w:sz w:val="28"/>
          <w:szCs w:val="28"/>
        </w:rPr>
        <w:t>包含节假日</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填写或在地图上选择项目地点。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根据项目的需要开启“是否需要资格审查”开关，您可以勾选已有的资格条件，也</w:t>
      </w:r>
      <w:r>
        <w:rPr>
          <w:rStyle w:val="a7"/>
          <w:rFonts w:asciiTheme="minorEastAsia" w:hAnsiTheme="minorEastAsia" w:cstheme="minorEastAsia" w:hint="eastAsia"/>
          <w:sz w:val="28"/>
          <w:szCs w:val="28"/>
        </w:rPr>
        <w:t>可以添加自定义资格条件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上述内容填写完毕后，点击“下一步” 进行需求的编制，值得注意的是，</w:t>
      </w:r>
      <w:r>
        <w:rPr>
          <w:rStyle w:val="a7"/>
          <w:rFonts w:asciiTheme="minorEastAsia" w:hAnsiTheme="minorEastAsia" w:cstheme="minorEastAsia" w:hint="eastAsia"/>
          <w:sz w:val="28"/>
          <w:szCs w:val="28"/>
        </w:rPr>
        <w:t>进入需求编辑步骤后基本信息中的部分内容将不可修改</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595FE7B7" wp14:editId="4F49307F">
            <wp:extent cx="6186805" cy="4531360"/>
            <wp:effectExtent l="0" t="0" r="4445" b="2540"/>
            <wp:docPr id="8" name="图片 8" descr="2-采购-组建项目-项目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采购-组建项目-项目信息"/>
                    <pic:cNvPicPr>
                      <a:picLocks noChangeAspect="1"/>
                    </pic:cNvPicPr>
                  </pic:nvPicPr>
                  <pic:blipFill>
                    <a:blip r:embed="rId31"/>
                    <a:stretch>
                      <a:fillRect/>
                    </a:stretch>
                  </pic:blipFill>
                  <pic:spPr>
                    <a:xfrm>
                      <a:off x="0" y="0"/>
                      <a:ext cx="6186805" cy="453136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42" w:name="_Toc157181591"/>
      <w:r>
        <w:rPr>
          <w:rFonts w:hint="eastAsia"/>
        </w:rPr>
        <w:t>1.3</w:t>
      </w:r>
      <w:r>
        <w:rPr>
          <w:rFonts w:hint="eastAsia"/>
        </w:rPr>
        <w:t>、编辑需求</w:t>
      </w:r>
      <w:bookmarkEnd w:id="42"/>
    </w:p>
    <w:p w:rsidR="009F6143" w:rsidRDefault="00D502A2">
      <w:pPr>
        <w:widowControl/>
        <w:numPr>
          <w:ilvl w:val="0"/>
          <w:numId w:val="1"/>
        </w:numPr>
        <w:spacing w:after="90"/>
        <w:ind w:left="0"/>
        <w:rPr>
          <w:rFonts w:asciiTheme="minorEastAsia" w:hAnsiTheme="minorEastAsia" w:cstheme="minorEastAsia"/>
          <w:sz w:val="28"/>
          <w:szCs w:val="28"/>
        </w:rPr>
      </w:pPr>
      <w:r>
        <w:rPr>
          <w:rFonts w:asciiTheme="minorEastAsia" w:hAnsiTheme="minorEastAsia" w:cstheme="minorEastAsia" w:hint="eastAsia"/>
          <w:sz w:val="28"/>
          <w:szCs w:val="28"/>
        </w:rPr>
        <w:t>进入需求编制步骤后，需要先选择一个模板。模板分为“模块化”和“自由编辑”两类，其中自由编辑类模板则固定提供五个大的模块可供填写，分为：项目概况、</w:t>
      </w:r>
      <w:r>
        <w:rPr>
          <w:rFonts w:asciiTheme="minorEastAsia" w:hAnsiTheme="minorEastAsia" w:cstheme="minorEastAsia"/>
          <w:sz w:val="28"/>
          <w:szCs w:val="28"/>
        </w:rPr>
        <w:t>服务需求</w:t>
      </w:r>
      <w:r>
        <w:rPr>
          <w:rFonts w:asciiTheme="minorEastAsia" w:hAnsiTheme="minorEastAsia" w:cstheme="minorEastAsia" w:hint="eastAsia"/>
          <w:sz w:val="28"/>
          <w:szCs w:val="28"/>
        </w:rPr>
        <w:t>、</w:t>
      </w:r>
      <w:r>
        <w:rPr>
          <w:rFonts w:asciiTheme="minorEastAsia" w:hAnsiTheme="minorEastAsia" w:cstheme="minorEastAsia"/>
          <w:sz w:val="28"/>
          <w:szCs w:val="28"/>
        </w:rPr>
        <w:t>服务评价要求</w:t>
      </w:r>
      <w:r>
        <w:rPr>
          <w:rFonts w:asciiTheme="minorEastAsia" w:hAnsiTheme="minorEastAsia" w:cstheme="minorEastAsia" w:hint="eastAsia"/>
          <w:sz w:val="28"/>
          <w:szCs w:val="28"/>
        </w:rPr>
        <w:t>、</w:t>
      </w:r>
      <w:r>
        <w:rPr>
          <w:rFonts w:asciiTheme="minorEastAsia" w:hAnsiTheme="minorEastAsia" w:cstheme="minorEastAsia"/>
          <w:sz w:val="28"/>
          <w:szCs w:val="28"/>
        </w:rPr>
        <w:t>人员及实施要求</w:t>
      </w:r>
      <w:r>
        <w:rPr>
          <w:rFonts w:asciiTheme="minorEastAsia" w:hAnsiTheme="minorEastAsia" w:cstheme="minorEastAsia" w:hint="eastAsia"/>
          <w:sz w:val="28"/>
          <w:szCs w:val="28"/>
        </w:rPr>
        <w:t>、</w:t>
      </w:r>
      <w:r>
        <w:rPr>
          <w:rFonts w:asciiTheme="minorEastAsia" w:hAnsiTheme="minorEastAsia" w:cstheme="minorEastAsia"/>
          <w:sz w:val="28"/>
          <w:szCs w:val="28"/>
        </w:rPr>
        <w:t>商务要求</w:t>
      </w:r>
      <w:r>
        <w:rPr>
          <w:rFonts w:asciiTheme="minorEastAsia" w:hAnsiTheme="minorEastAsia" w:cstheme="minorEastAsia" w:hint="eastAsia"/>
          <w:sz w:val="28"/>
          <w:szCs w:val="28"/>
        </w:rPr>
        <w:t>。模块化的模板则在自由编辑模板的基础上又进一步细化。其中，模块化的模板支持将需求内容作为评审因素使用。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5D649E2" wp14:editId="48DD4376">
            <wp:extent cx="6187440" cy="3884930"/>
            <wp:effectExtent l="0" t="0" r="3810" b="1270"/>
            <wp:docPr id="10" name="图片 10" descr="3-采购-组建项目-需求编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采购-组建项目-需求编制1"/>
                    <pic:cNvPicPr>
                      <a:picLocks noChangeAspect="1"/>
                    </pic:cNvPicPr>
                  </pic:nvPicPr>
                  <pic:blipFill>
                    <a:blip r:embed="rId32"/>
                    <a:stretch>
                      <a:fillRect/>
                    </a:stretch>
                  </pic:blipFill>
                  <pic:spPr>
                    <a:xfrm>
                      <a:off x="0" y="0"/>
                      <a:ext cx="6187440" cy="3884930"/>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在需求编辑界面中，点击“模块列表”可以在侧拉菜单中勾选需要的模块。</w:t>
      </w:r>
      <w:r>
        <w:rPr>
          <w:rFonts w:asciiTheme="minorEastAsia" w:hAnsiTheme="minorEastAsia" w:cstheme="minorEastAsia" w:hint="eastAsia"/>
          <w:sz w:val="28"/>
          <w:szCs w:val="28"/>
        </w:rPr>
        <w:br/>
        <w:t>完善需求模块，点击“参考模板”可以借鉴前人编写的内容。</w:t>
      </w:r>
      <w:r>
        <w:rPr>
          <w:rFonts w:asciiTheme="minorEastAsia" w:hAnsiTheme="minorEastAsia" w:cstheme="minorEastAsia" w:hint="eastAsia"/>
          <w:sz w:val="28"/>
          <w:szCs w:val="28"/>
        </w:rPr>
        <w:br/>
        <w:t>需求编制过程中，响应类型至少设置一项作为评审因素。</w:t>
      </w:r>
      <w:r>
        <w:rPr>
          <w:rFonts w:asciiTheme="minorEastAsia" w:hAnsiTheme="minorEastAsia" w:cstheme="minorEastAsia" w:hint="eastAsia"/>
          <w:sz w:val="28"/>
          <w:szCs w:val="28"/>
        </w:rPr>
        <w:br/>
        <w:t>右上角的检查与清除检查可以在左侧树状列表处红点标注未填的内容，点击可准确定位未填项。</w:t>
      </w:r>
      <w:r>
        <w:rPr>
          <w:rFonts w:asciiTheme="minorEastAsia" w:hAnsiTheme="minorEastAsia" w:cstheme="minorEastAsia" w:hint="eastAsia"/>
          <w:sz w:val="28"/>
          <w:szCs w:val="28"/>
        </w:rPr>
        <w:br/>
      </w:r>
      <w:r>
        <w:rPr>
          <w:rFonts w:asciiTheme="minorEastAsia" w:hAnsiTheme="minorEastAsia" w:cstheme="minorEastAsia" w:hint="eastAsia"/>
          <w:b/>
          <w:bCs/>
          <w:sz w:val="28"/>
          <w:szCs w:val="28"/>
        </w:rPr>
        <w:t>填写完毕后请预览</w:t>
      </w:r>
      <w:r>
        <w:rPr>
          <w:rFonts w:asciiTheme="minorEastAsia" w:hAnsiTheme="minorEastAsia" w:cstheme="minorEastAsia" w:hint="eastAsia"/>
          <w:sz w:val="28"/>
          <w:szCs w:val="28"/>
        </w:rPr>
        <w:t>，确认无误后可点击下一步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编制需求过程中可以按需上传附件，</w:t>
      </w:r>
      <w:r>
        <w:rPr>
          <w:rFonts w:asciiTheme="minorEastAsia" w:hAnsiTheme="minorEastAsia" w:cstheme="minorEastAsia" w:hint="eastAsia"/>
          <w:b/>
          <w:bCs/>
          <w:sz w:val="28"/>
          <w:szCs w:val="28"/>
        </w:rPr>
        <w:t>支持</w:t>
      </w:r>
      <w:r w:rsidR="008A1356">
        <w:rPr>
          <w:rFonts w:asciiTheme="minorEastAsia" w:hAnsiTheme="minorEastAsia" w:cstheme="minorEastAsia" w:hint="eastAsia"/>
          <w:b/>
          <w:bCs/>
          <w:sz w:val="28"/>
          <w:szCs w:val="28"/>
        </w:rPr>
        <w:t>4</w:t>
      </w:r>
      <w:r>
        <w:rPr>
          <w:rFonts w:asciiTheme="minorEastAsia" w:hAnsiTheme="minorEastAsia" w:cstheme="minorEastAsia" w:hint="eastAsia"/>
          <w:b/>
          <w:bCs/>
          <w:sz w:val="28"/>
          <w:szCs w:val="28"/>
        </w:rPr>
        <w:t>个附件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编制需求过程中可以点击右上角的“整篇参考”借鉴前人编辑的需求案例，也可以针对每一项点击“参考模板”借鉴内容。</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B71CFF8" wp14:editId="08444F97">
            <wp:extent cx="6183630" cy="3975735"/>
            <wp:effectExtent l="0" t="0" r="7620" b="5715"/>
            <wp:docPr id="11" name="图片 11" descr="4-采购-组建项目-需求编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采购-组建项目-需求编制2"/>
                    <pic:cNvPicPr>
                      <a:picLocks noChangeAspect="1"/>
                    </pic:cNvPicPr>
                  </pic:nvPicPr>
                  <pic:blipFill>
                    <a:blip r:embed="rId33"/>
                    <a:stretch>
                      <a:fillRect/>
                    </a:stretch>
                  </pic:blipFill>
                  <pic:spPr>
                    <a:xfrm>
                      <a:off x="0" y="0"/>
                      <a:ext cx="6183630" cy="397573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在需求编制过程中，点击“整篇参考”可以打开需求按钮搜索窗口，选中一个模板后可以查看该需求案例内容，如果内容合适则可以点击“整篇采用”使用该需求案例的内容。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在查看需求案例超过1分钟后会邀请采购人对该模板评分，分值为1星至5星。</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3FADF5F3" wp14:editId="0FC1378F">
            <wp:extent cx="6186805" cy="4067175"/>
            <wp:effectExtent l="0" t="0" r="4445" b="9525"/>
            <wp:docPr id="12" name="图片 12" descr="4-采购-组建项目-需求编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采购-组建项目-需求编制3"/>
                    <pic:cNvPicPr>
                      <a:picLocks noChangeAspect="1"/>
                    </pic:cNvPicPr>
                  </pic:nvPicPr>
                  <pic:blipFill>
                    <a:blip r:embed="rId34"/>
                    <a:stretch>
                      <a:fillRect/>
                    </a:stretch>
                  </pic:blipFill>
                  <pic:spPr>
                    <a:xfrm>
                      <a:off x="0" y="0"/>
                      <a:ext cx="6186805" cy="40671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在每项编辑框的右上角还可以对该项编辑内容借鉴参考模板，参考模板窗口中，可以点击“整体</w:t>
      </w:r>
      <w:r w:rsidR="0094438D">
        <w:rPr>
          <w:rFonts w:asciiTheme="minorEastAsia" w:hAnsiTheme="minorEastAsia" w:cstheme="minorEastAsia" w:hint="eastAsia"/>
          <w:sz w:val="28"/>
          <w:szCs w:val="28"/>
        </w:rPr>
        <w:t>采用</w:t>
      </w:r>
      <w:r>
        <w:rPr>
          <w:rFonts w:asciiTheme="minorEastAsia" w:hAnsiTheme="minorEastAsia" w:cstheme="minorEastAsia" w:hint="eastAsia"/>
          <w:sz w:val="28"/>
          <w:szCs w:val="28"/>
        </w:rPr>
        <w:t>”按钮</w:t>
      </w:r>
      <w:r w:rsidR="0094438D">
        <w:rPr>
          <w:rFonts w:asciiTheme="minorEastAsia" w:hAnsiTheme="minorEastAsia" w:cstheme="minorEastAsia" w:hint="eastAsia"/>
          <w:sz w:val="28"/>
          <w:szCs w:val="28"/>
        </w:rPr>
        <w:t>采用</w:t>
      </w:r>
      <w:r>
        <w:rPr>
          <w:rFonts w:asciiTheme="minorEastAsia" w:hAnsiTheme="minorEastAsia" w:cstheme="minorEastAsia" w:hint="eastAsia"/>
          <w:sz w:val="28"/>
          <w:szCs w:val="28"/>
        </w:rPr>
        <w:t>整个篇幅，也可以选择其中的片段后，点击弹出的“复制当前内容”按钮进行部分</w:t>
      </w:r>
      <w:r w:rsidR="0094438D">
        <w:rPr>
          <w:rFonts w:asciiTheme="minorEastAsia" w:hAnsiTheme="minorEastAsia" w:cstheme="minorEastAsia" w:hint="eastAsia"/>
          <w:sz w:val="28"/>
          <w:szCs w:val="28"/>
        </w:rPr>
        <w:t>采用</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27D18FB" wp14:editId="14341939">
            <wp:extent cx="6120130" cy="3291840"/>
            <wp:effectExtent l="0" t="0" r="13970" b="3810"/>
            <wp:docPr id="13" name="图片 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descr="IMG_259"/>
                    <pic:cNvPicPr>
                      <a:picLocks noChangeAspect="1"/>
                    </pic:cNvPicPr>
                  </pic:nvPicPr>
                  <pic:blipFill>
                    <a:blip r:embed="rId35"/>
                    <a:stretch>
                      <a:fillRect/>
                    </a:stretch>
                  </pic:blipFill>
                  <pic:spPr>
                    <a:xfrm>
                      <a:off x="0" y="0"/>
                      <a:ext cx="6120130" cy="329184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43" w:name="_Toc157181592"/>
      <w:r>
        <w:rPr>
          <w:rFonts w:hint="eastAsia"/>
        </w:rPr>
        <w:t>1.4</w:t>
      </w:r>
      <w:r>
        <w:rPr>
          <w:rFonts w:hint="eastAsia"/>
        </w:rPr>
        <w:t>、编辑实质性响应</w:t>
      </w:r>
      <w:bookmarkEnd w:id="4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实质性响应的内容属于</w:t>
      </w:r>
      <w:r>
        <w:rPr>
          <w:rFonts w:asciiTheme="minorEastAsia" w:hAnsiTheme="minorEastAsia" w:cstheme="minorEastAsia" w:hint="eastAsia"/>
          <w:b/>
          <w:bCs/>
          <w:sz w:val="28"/>
          <w:szCs w:val="28"/>
        </w:rPr>
        <w:t>供应商必须响应的</w:t>
      </w:r>
      <w:r>
        <w:rPr>
          <w:rFonts w:asciiTheme="minorEastAsia" w:hAnsiTheme="minorEastAsia" w:cstheme="minorEastAsia" w:hint="eastAsia"/>
          <w:sz w:val="28"/>
          <w:szCs w:val="28"/>
        </w:rPr>
        <w:t>内容。该步骤为</w:t>
      </w:r>
      <w:r>
        <w:rPr>
          <w:rFonts w:asciiTheme="minorEastAsia" w:hAnsiTheme="minorEastAsia" w:cstheme="minorEastAsia" w:hint="eastAsia"/>
          <w:b/>
          <w:bCs/>
          <w:sz w:val="28"/>
          <w:szCs w:val="28"/>
        </w:rPr>
        <w:t>选填</w:t>
      </w:r>
      <w:r>
        <w:rPr>
          <w:rFonts w:asciiTheme="minorEastAsia" w:hAnsiTheme="minorEastAsia" w:cstheme="minorEastAsia" w:hint="eastAsia"/>
          <w:sz w:val="28"/>
          <w:szCs w:val="28"/>
        </w:rPr>
        <w:t>项，如果采购人不需要实质性响应则可以不添加并直接点击下一步。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点击左侧“新增实质性响应”按钮新增实质性响应。</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新增的实质性响应也可在列表操作栏中点击“删除”按钮进行删除。</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编写完毕后点击下一步。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DB8507D" wp14:editId="12F49F68">
            <wp:extent cx="6186170" cy="2624455"/>
            <wp:effectExtent l="0" t="0" r="5080" b="4445"/>
            <wp:docPr id="14" name="图片 14" descr="5-采购-组建项目-需求编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采购-组建项目-需求编制4"/>
                    <pic:cNvPicPr>
                      <a:picLocks noChangeAspect="1"/>
                    </pic:cNvPicPr>
                  </pic:nvPicPr>
                  <pic:blipFill>
                    <a:blip r:embed="rId36"/>
                    <a:stretch>
                      <a:fillRect/>
                    </a:stretch>
                  </pic:blipFill>
                  <pic:spPr>
                    <a:xfrm>
                      <a:off x="0" y="0"/>
                      <a:ext cx="6186170" cy="262445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44" w:name="_Toc157181593"/>
      <w:r>
        <w:rPr>
          <w:rFonts w:hint="eastAsia"/>
        </w:rPr>
        <w:t>1.5</w:t>
      </w:r>
      <w:r>
        <w:rPr>
          <w:rFonts w:hint="eastAsia"/>
        </w:rPr>
        <w:t>、编辑评分因素</w:t>
      </w:r>
      <w:bookmarkEnd w:id="44"/>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供应商参与后评委将根据这些评分因素进行打分评选供应商。</w:t>
      </w:r>
      <w:r>
        <w:rPr>
          <w:rFonts w:asciiTheme="minorEastAsia" w:hAnsiTheme="minorEastAsia" w:cstheme="minorEastAsia" w:hint="eastAsia"/>
          <w:sz w:val="28"/>
          <w:szCs w:val="28"/>
        </w:rPr>
        <w:br/>
        <w:t>评分因素窗口上方的说明信息请注意阅读。</w:t>
      </w:r>
      <w:r>
        <w:rPr>
          <w:rFonts w:asciiTheme="minorEastAsia" w:hAnsiTheme="minorEastAsia" w:cstheme="minorEastAsia" w:hint="eastAsia"/>
          <w:sz w:val="28"/>
          <w:szCs w:val="28"/>
        </w:rPr>
        <w:br/>
        <w:t>左侧操作栏中给出了一些预制的评分因素模板，可以按需勾选使用，也可以点击下方的“新增评分因素”按钮添加自定义评分项。</w:t>
      </w:r>
      <w:r>
        <w:rPr>
          <w:rFonts w:asciiTheme="minorEastAsia" w:hAnsiTheme="minorEastAsia" w:cstheme="minorEastAsia" w:hint="eastAsia"/>
          <w:sz w:val="28"/>
          <w:szCs w:val="28"/>
        </w:rPr>
        <w:br/>
      </w:r>
      <w:r>
        <w:rPr>
          <w:rStyle w:val="a7"/>
          <w:rFonts w:asciiTheme="minorEastAsia" w:hAnsiTheme="minorEastAsia" w:cstheme="minorEastAsia" w:hint="eastAsia"/>
          <w:sz w:val="28"/>
          <w:szCs w:val="28"/>
        </w:rPr>
        <w:t>总分必须为100分，报价分不能低于10分</w:t>
      </w:r>
      <w:r>
        <w:rPr>
          <w:rFonts w:asciiTheme="minorEastAsia" w:hAnsiTheme="minorEastAsia" w:cstheme="minorEastAsia" w:hint="eastAsia"/>
          <w:sz w:val="28"/>
          <w:szCs w:val="28"/>
        </w:rPr>
        <w:t>。</w:t>
      </w:r>
      <w:r>
        <w:rPr>
          <w:rFonts w:asciiTheme="minorEastAsia" w:hAnsiTheme="minorEastAsia" w:cstheme="minorEastAsia" w:hint="eastAsia"/>
          <w:sz w:val="28"/>
          <w:szCs w:val="28"/>
        </w:rPr>
        <w:br/>
        <w:t>编辑完毕后点击下一步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D942402" wp14:editId="473648A7">
            <wp:extent cx="6180455" cy="3623945"/>
            <wp:effectExtent l="0" t="0" r="10795" b="14605"/>
            <wp:docPr id="15" name="图片 15" descr="6-采购-组建项目-需求编制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采购-组建项目-需求编制5"/>
                    <pic:cNvPicPr>
                      <a:picLocks noChangeAspect="1"/>
                    </pic:cNvPicPr>
                  </pic:nvPicPr>
                  <pic:blipFill>
                    <a:blip r:embed="rId37"/>
                    <a:stretch>
                      <a:fillRect/>
                    </a:stretch>
                  </pic:blipFill>
                  <pic:spPr>
                    <a:xfrm>
                      <a:off x="0" y="0"/>
                      <a:ext cx="6180455" cy="362394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45" w:name="_Toc157181594"/>
      <w:r>
        <w:rPr>
          <w:rFonts w:hint="eastAsia"/>
        </w:rPr>
        <w:t>1.6</w:t>
      </w:r>
      <w:r>
        <w:rPr>
          <w:rFonts w:hint="eastAsia"/>
        </w:rPr>
        <w:t>、完成项目组建</w:t>
      </w:r>
      <w:bookmarkEnd w:id="4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项目组建完成后会暂存在项目组建模块列表中，</w:t>
      </w:r>
      <w:r>
        <w:rPr>
          <w:rStyle w:val="a7"/>
          <w:rFonts w:asciiTheme="minorEastAsia" w:hAnsiTheme="minorEastAsia" w:cstheme="minorEastAsia" w:hint="eastAsia"/>
          <w:sz w:val="28"/>
          <w:szCs w:val="28"/>
        </w:rPr>
        <w:t>采购人点击列表中的 “执行” 按钮继续采购流程</w:t>
      </w:r>
      <w:r>
        <w:rPr>
          <w:rFonts w:asciiTheme="minorEastAsia" w:hAnsiTheme="minorEastAsia" w:cstheme="minorEastAsia" w:hint="eastAsia"/>
          <w:sz w:val="28"/>
          <w:szCs w:val="28"/>
        </w:rPr>
        <w:br/>
      </w:r>
      <w:r>
        <w:rPr>
          <w:rFonts w:asciiTheme="minorEastAsia" w:hAnsiTheme="minorEastAsia" w:cstheme="minorEastAsia" w:hint="eastAsia"/>
          <w:sz w:val="28"/>
          <w:szCs w:val="28"/>
        </w:rPr>
        <w:tab/>
        <w:t>项目组建完成后，点击“返回项目组建”可返回项目组建列表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88E060A" wp14:editId="4B8A592A">
            <wp:extent cx="6184900" cy="3161030"/>
            <wp:effectExtent l="0" t="0" r="6350" b="1270"/>
            <wp:docPr id="16" name="图片 16" descr="7-采购-组建项目-需求编制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7-采购-组建项目-需求编制6"/>
                    <pic:cNvPicPr>
                      <a:picLocks noChangeAspect="1"/>
                    </pic:cNvPicPr>
                  </pic:nvPicPr>
                  <pic:blipFill>
                    <a:blip r:embed="rId38"/>
                    <a:stretch>
                      <a:fillRect/>
                    </a:stretch>
                  </pic:blipFill>
                  <pic:spPr>
                    <a:xfrm>
                      <a:off x="0" y="0"/>
                      <a:ext cx="6184900" cy="3161030"/>
                    </a:xfrm>
                    <a:prstGeom prst="rect">
                      <a:avLst/>
                    </a:prstGeom>
                  </pic:spPr>
                </pic:pic>
              </a:graphicData>
            </a:graphic>
          </wp:inline>
        </w:drawing>
      </w:r>
    </w:p>
    <w:p w:rsidR="009F6143" w:rsidRDefault="009F6143">
      <w:pPr>
        <w:ind w:firstLineChars="150" w:firstLine="420"/>
        <w:jc w:val="left"/>
        <w:rPr>
          <w:rFonts w:asciiTheme="minorEastAsia" w:hAnsiTheme="minorEastAsia" w:cstheme="minorEastAsia"/>
          <w:sz w:val="28"/>
          <w:szCs w:val="28"/>
        </w:rPr>
      </w:pPr>
    </w:p>
    <w:p w:rsidR="009F6143" w:rsidRDefault="00D502A2">
      <w:pPr>
        <w:pStyle w:val="2"/>
        <w:spacing w:before="140" w:after="140" w:line="240" w:lineRule="auto"/>
      </w:pPr>
      <w:bookmarkStart w:id="46" w:name="_Toc157181595"/>
      <w:r>
        <w:rPr>
          <w:rFonts w:hint="eastAsia"/>
        </w:rPr>
        <w:t>2</w:t>
      </w:r>
      <w:r>
        <w:rPr>
          <w:rFonts w:hint="eastAsia"/>
        </w:rPr>
        <w:t>、组建邀请比选项目</w:t>
      </w:r>
      <w:bookmarkEnd w:id="46"/>
    </w:p>
    <w:p w:rsidR="009F6143" w:rsidRDefault="00D502A2">
      <w:pPr>
        <w:pStyle w:val="3"/>
        <w:spacing w:before="20" w:after="20" w:line="240" w:lineRule="auto"/>
        <w:rPr>
          <w:rFonts w:asciiTheme="minorEastAsia" w:hAnsiTheme="minorEastAsia" w:cstheme="minorEastAsia"/>
          <w:szCs w:val="28"/>
        </w:rPr>
      </w:pPr>
      <w:bookmarkStart w:id="47" w:name="_Toc157181596"/>
      <w:r>
        <w:rPr>
          <w:rFonts w:hint="eastAsia"/>
        </w:rPr>
        <w:t>2.1</w:t>
      </w:r>
      <w:r>
        <w:rPr>
          <w:rFonts w:hint="eastAsia"/>
        </w:rPr>
        <w:t>、项目组建</w:t>
      </w:r>
      <w:bookmarkEnd w:id="4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在采购人工作台中，找到</w:t>
      </w:r>
      <w:r w:rsidR="00FF5411">
        <w:rPr>
          <w:rFonts w:asciiTheme="minorEastAsia" w:hAnsiTheme="minorEastAsia" w:cstheme="minorEastAsia" w:hint="eastAsia"/>
          <w:sz w:val="28"/>
          <w:szCs w:val="28"/>
        </w:rPr>
        <w:t>“</w:t>
      </w:r>
      <w:r>
        <w:rPr>
          <w:rFonts w:asciiTheme="minorEastAsia" w:hAnsiTheme="minorEastAsia" w:cstheme="minorEastAsia" w:hint="eastAsia"/>
          <w:sz w:val="28"/>
          <w:szCs w:val="28"/>
        </w:rPr>
        <w:t>采购</w:t>
      </w:r>
      <w:r w:rsidR="00FF5411">
        <w:rPr>
          <w:rFonts w:asciiTheme="minorEastAsia" w:hAnsiTheme="minorEastAsia" w:cstheme="minorEastAsia" w:hint="eastAsia"/>
          <w:sz w:val="28"/>
          <w:szCs w:val="28"/>
        </w:rPr>
        <w:t>”</w:t>
      </w:r>
      <w:r>
        <w:rPr>
          <w:rFonts w:asciiTheme="minorEastAsia" w:hAnsiTheme="minorEastAsia" w:cstheme="minorEastAsia" w:hint="eastAsia"/>
          <w:sz w:val="28"/>
          <w:szCs w:val="28"/>
        </w:rPr>
        <w:t>菜单下的项目组建模块，该模块下是项目组建列表。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点击“新增项目”按钮，可以进入新增界面进行新项目的组建。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点击“历史新增”按钮，可以打开以往的项目信息，并可通过以往的项目数据组建新的项目，</w:t>
      </w:r>
      <w:r>
        <w:rPr>
          <w:rFonts w:asciiTheme="minorEastAsia" w:hAnsiTheme="minorEastAsia" w:cstheme="minorEastAsia" w:hint="eastAsia"/>
          <w:b/>
          <w:bCs/>
          <w:sz w:val="28"/>
          <w:szCs w:val="28"/>
        </w:rPr>
        <w:t>终止项目并重新组建的情况下建议采用该方式</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在列表首列前，</w:t>
      </w:r>
      <w:r>
        <w:rPr>
          <w:rFonts w:asciiTheme="minorEastAsia" w:hAnsiTheme="minorEastAsia" w:cstheme="minorEastAsia" w:hint="eastAsia"/>
          <w:b/>
          <w:bCs/>
          <w:sz w:val="28"/>
          <w:szCs w:val="28"/>
        </w:rPr>
        <w:t>勾选</w:t>
      </w:r>
      <w:r>
        <w:rPr>
          <w:rFonts w:asciiTheme="minorEastAsia" w:hAnsiTheme="minorEastAsia" w:cstheme="minorEastAsia" w:hint="eastAsia"/>
          <w:sz w:val="28"/>
          <w:szCs w:val="28"/>
        </w:rPr>
        <w:t>一批项目数据后，点击“批量删除”按钮可以删除勾选的项目。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58B8E8E" wp14:editId="25E89F73">
            <wp:extent cx="6187440" cy="3241675"/>
            <wp:effectExtent l="0" t="0" r="3810" b="15875"/>
            <wp:docPr id="17" name="图片 17" descr="1-采购-项目组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采购-项目组建"/>
                    <pic:cNvPicPr>
                      <a:picLocks noChangeAspect="1"/>
                    </pic:cNvPicPr>
                  </pic:nvPicPr>
                  <pic:blipFill>
                    <a:blip r:embed="rId30"/>
                    <a:stretch>
                      <a:fillRect/>
                    </a:stretch>
                  </pic:blipFill>
                  <pic:spPr>
                    <a:xfrm>
                      <a:off x="0" y="0"/>
                      <a:ext cx="6187440" cy="3241675"/>
                    </a:xfrm>
                    <a:prstGeom prst="rect">
                      <a:avLst/>
                    </a:prstGeom>
                  </pic:spPr>
                </pic:pic>
              </a:graphicData>
            </a:graphic>
          </wp:inline>
        </w:drawing>
      </w:r>
      <w:r>
        <w:rPr>
          <w:rFonts w:asciiTheme="minorEastAsia" w:hAnsiTheme="minorEastAsia" w:cstheme="minorEastAsia" w:hint="eastAsia"/>
          <w:sz w:val="28"/>
          <w:szCs w:val="28"/>
        </w:rPr>
        <w:t> </w:t>
      </w:r>
    </w:p>
    <w:p w:rsidR="009F6143" w:rsidRDefault="00D502A2">
      <w:pPr>
        <w:pStyle w:val="3"/>
        <w:spacing w:before="20" w:after="20" w:line="240" w:lineRule="auto"/>
      </w:pPr>
      <w:bookmarkStart w:id="48" w:name="_Toc157181597"/>
      <w:r>
        <w:rPr>
          <w:rFonts w:hint="eastAsia"/>
        </w:rPr>
        <w:t>2.2</w:t>
      </w:r>
      <w:r>
        <w:rPr>
          <w:rFonts w:hint="eastAsia"/>
        </w:rPr>
        <w:t>、填写项目基本信息</w:t>
      </w:r>
      <w:bookmarkEnd w:id="48"/>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采购计划是由采购管理员分配而来的</w:t>
      </w:r>
      <w:r>
        <w:rPr>
          <w:rFonts w:asciiTheme="minorEastAsia" w:hAnsiTheme="minorEastAsia" w:cstheme="minorEastAsia" w:hint="eastAsia"/>
          <w:sz w:val="28"/>
          <w:szCs w:val="28"/>
        </w:rPr>
        <w:t>，而采购管理员</w:t>
      </w:r>
      <w:r w:rsidR="00FF5411">
        <w:rPr>
          <w:rFonts w:asciiTheme="minorEastAsia" w:hAnsiTheme="minorEastAsia" w:cstheme="minorEastAsia" w:hint="eastAsia"/>
          <w:sz w:val="28"/>
          <w:szCs w:val="28"/>
        </w:rPr>
        <w:t>端</w:t>
      </w:r>
      <w:r>
        <w:rPr>
          <w:rFonts w:asciiTheme="minorEastAsia" w:hAnsiTheme="minorEastAsia" w:cstheme="minorEastAsia" w:hint="eastAsia"/>
          <w:sz w:val="28"/>
          <w:szCs w:val="28"/>
        </w:rPr>
        <w:t>的采购计划则是由第三方平台处同步而来。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平台提供多种比选方式，</w:t>
      </w:r>
      <w:r>
        <w:rPr>
          <w:rStyle w:val="a7"/>
          <w:rFonts w:asciiTheme="minorEastAsia" w:hAnsiTheme="minorEastAsia" w:cstheme="minorEastAsia" w:hint="eastAsia"/>
          <w:sz w:val="28"/>
          <w:szCs w:val="28"/>
        </w:rPr>
        <w:t>不同比选方式的流程也不同</w:t>
      </w:r>
      <w:r>
        <w:rPr>
          <w:rFonts w:asciiTheme="minorEastAsia" w:hAnsiTheme="minorEastAsia" w:cstheme="minorEastAsia" w:hint="eastAsia"/>
          <w:sz w:val="28"/>
          <w:szCs w:val="28"/>
        </w:rPr>
        <w:t>，鼠标悬浮可以查看对应的流程步骤，此处需要选择</w:t>
      </w:r>
      <w:r>
        <w:rPr>
          <w:rFonts w:asciiTheme="minorEastAsia" w:hAnsiTheme="minorEastAsia" w:cstheme="minorEastAsia" w:hint="eastAsia"/>
          <w:b/>
          <w:bCs/>
          <w:sz w:val="28"/>
          <w:szCs w:val="28"/>
        </w:rPr>
        <w:t>邀请比选</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选择评审方法，</w:t>
      </w:r>
      <w:r>
        <w:rPr>
          <w:rStyle w:val="a7"/>
          <w:rFonts w:asciiTheme="minorEastAsia" w:hAnsiTheme="minorEastAsia" w:cstheme="minorEastAsia" w:hint="eastAsia"/>
          <w:sz w:val="28"/>
          <w:szCs w:val="28"/>
        </w:rPr>
        <w:t>不同的评审方法对应不同的比选流程</w:t>
      </w:r>
      <w:r>
        <w:rPr>
          <w:rFonts w:asciiTheme="minorEastAsia" w:hAnsiTheme="minorEastAsia" w:cstheme="minorEastAsia" w:hint="eastAsia"/>
          <w:sz w:val="28"/>
          <w:szCs w:val="28"/>
        </w:rPr>
        <w:t>，</w:t>
      </w:r>
      <w:r>
        <w:rPr>
          <w:rStyle w:val="a7"/>
          <w:rFonts w:asciiTheme="minorEastAsia" w:hAnsiTheme="minorEastAsia" w:cstheme="minorEastAsia" w:hint="eastAsia"/>
          <w:sz w:val="28"/>
          <w:szCs w:val="28"/>
        </w:rPr>
        <w:t>最低成交价法</w:t>
      </w:r>
      <w:r>
        <w:rPr>
          <w:rFonts w:asciiTheme="minorEastAsia" w:hAnsiTheme="minorEastAsia" w:cstheme="minorEastAsia" w:hint="eastAsia"/>
          <w:sz w:val="28"/>
          <w:szCs w:val="28"/>
        </w:rPr>
        <w:t>是以响应报价作为重要评价标准，供应商提交响应后，评审人打分最高的供应商则成为最低成交的中选人（</w:t>
      </w:r>
      <w:r>
        <w:rPr>
          <w:rFonts w:asciiTheme="minorEastAsia" w:hAnsiTheme="minorEastAsia" w:cstheme="minorEastAsia" w:hint="eastAsia"/>
          <w:b/>
          <w:bCs/>
          <w:sz w:val="28"/>
          <w:szCs w:val="28"/>
        </w:rPr>
        <w:t>并非最低价直接成交</w:t>
      </w:r>
      <w:r>
        <w:rPr>
          <w:rFonts w:asciiTheme="minorEastAsia" w:hAnsiTheme="minorEastAsia" w:cstheme="minorEastAsia" w:hint="eastAsia"/>
          <w:sz w:val="28"/>
          <w:szCs w:val="28"/>
        </w:rPr>
        <w:t>）。而</w:t>
      </w:r>
      <w:r>
        <w:rPr>
          <w:rStyle w:val="a7"/>
          <w:rFonts w:asciiTheme="minorEastAsia" w:hAnsiTheme="minorEastAsia" w:cstheme="minorEastAsia" w:hint="eastAsia"/>
          <w:sz w:val="28"/>
          <w:szCs w:val="28"/>
        </w:rPr>
        <w:t>综合评分法</w:t>
      </w:r>
      <w:r>
        <w:rPr>
          <w:rFonts w:asciiTheme="minorEastAsia" w:hAnsiTheme="minorEastAsia" w:cstheme="minorEastAsia" w:hint="eastAsia"/>
          <w:sz w:val="28"/>
          <w:szCs w:val="28"/>
        </w:rPr>
        <w:t>则是根据比选文件中规定的各项评价标准，对供应商进行综合评价，包括响应报价、技术方案、信誉度、经验等方面的指标，评审人打分完毕后交由采购人自行选择其一中选。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按需选择服务品目，选择了服务品目后，</w:t>
      </w:r>
      <w:r>
        <w:rPr>
          <w:rStyle w:val="a7"/>
          <w:rFonts w:asciiTheme="minorEastAsia" w:hAnsiTheme="minorEastAsia" w:cstheme="minorEastAsia" w:hint="eastAsia"/>
          <w:sz w:val="28"/>
          <w:szCs w:val="28"/>
        </w:rPr>
        <w:t>只有该服务品目对应的供应商才可以参与当前项目</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选择报价方式，平台支持金额和折扣率两种报价方式。</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点击 “点击生成” 按钮可以生成项目编号，</w:t>
      </w:r>
      <w:r>
        <w:rPr>
          <w:rStyle w:val="a7"/>
          <w:rFonts w:asciiTheme="minorEastAsia" w:hAnsiTheme="minorEastAsia" w:cstheme="minorEastAsia" w:hint="eastAsia"/>
          <w:sz w:val="28"/>
          <w:szCs w:val="28"/>
        </w:rPr>
        <w:t>项目编号是项目的唯一标识</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根据您的服务品目选择其对应的行业，此处会默认匹配一个所属行业，如有异议</w:t>
      </w:r>
      <w:r>
        <w:rPr>
          <w:rStyle w:val="a7"/>
          <w:rFonts w:asciiTheme="minorEastAsia" w:hAnsiTheme="minorEastAsia" w:cstheme="minorEastAsia" w:hint="eastAsia"/>
          <w:sz w:val="28"/>
          <w:szCs w:val="28"/>
        </w:rPr>
        <w:t>可自行修改</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根据实际情况填写项目名称、项目预算、项目负责人、项目负责人电话及固定电话。</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根据需要勾选是否属于中小企业采购专项，勾选后，</w:t>
      </w:r>
      <w:r>
        <w:rPr>
          <w:rStyle w:val="a7"/>
          <w:rFonts w:asciiTheme="minorEastAsia" w:hAnsiTheme="minorEastAsia" w:cstheme="minorEastAsia" w:hint="eastAsia"/>
          <w:sz w:val="28"/>
          <w:szCs w:val="28"/>
        </w:rPr>
        <w:t>本项目将专门面向中小企业采购，参与的供应商在响应的资格条件中需要上传中小企业声明函</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填写服务周期，服务周期按日历天计算，即</w:t>
      </w:r>
      <w:r>
        <w:rPr>
          <w:rStyle w:val="a7"/>
          <w:rFonts w:asciiTheme="minorEastAsia" w:hAnsiTheme="minorEastAsia" w:cstheme="minorEastAsia" w:hint="eastAsia"/>
          <w:sz w:val="28"/>
          <w:szCs w:val="28"/>
        </w:rPr>
        <w:t>包含节假日</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填写或在地图上选择项目地点。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根据项目的需要开启“是否需要资格审查”开关，您可以勾选已有的资格条件，也</w:t>
      </w:r>
      <w:r>
        <w:rPr>
          <w:rStyle w:val="a7"/>
          <w:rFonts w:asciiTheme="minorEastAsia" w:hAnsiTheme="minorEastAsia" w:cstheme="minorEastAsia" w:hint="eastAsia"/>
          <w:sz w:val="28"/>
          <w:szCs w:val="28"/>
        </w:rPr>
        <w:t>可以添加自定义资格条件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上述内容填写完毕后，点击“下一步” 进行需求的编制，值得注意的是，</w:t>
      </w:r>
      <w:r>
        <w:rPr>
          <w:rStyle w:val="a7"/>
          <w:rFonts w:asciiTheme="minorEastAsia" w:hAnsiTheme="minorEastAsia" w:cstheme="minorEastAsia" w:hint="eastAsia"/>
          <w:sz w:val="28"/>
          <w:szCs w:val="28"/>
        </w:rPr>
        <w:t>进入需求编辑步骤后基本信息中的部分内容将不可修改</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839CBA7" wp14:editId="0C46AD72">
            <wp:extent cx="6177280" cy="4977765"/>
            <wp:effectExtent l="0" t="0" r="13970" b="13335"/>
            <wp:docPr id="113" name="图片 113" descr="9-采购-组建项目-项目信息-邀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9-采购-组建项目-项目信息-邀请"/>
                    <pic:cNvPicPr>
                      <a:picLocks noChangeAspect="1"/>
                    </pic:cNvPicPr>
                  </pic:nvPicPr>
                  <pic:blipFill>
                    <a:blip r:embed="rId39"/>
                    <a:stretch>
                      <a:fillRect/>
                    </a:stretch>
                  </pic:blipFill>
                  <pic:spPr>
                    <a:xfrm>
                      <a:off x="0" y="0"/>
                      <a:ext cx="6177280" cy="497776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49" w:name="_Toc157181598"/>
      <w:r>
        <w:rPr>
          <w:rFonts w:hint="eastAsia"/>
        </w:rPr>
        <w:t>2.3</w:t>
      </w:r>
      <w:r>
        <w:rPr>
          <w:rFonts w:hint="eastAsia"/>
        </w:rPr>
        <w:t>、编辑需求</w:t>
      </w:r>
      <w:bookmarkEnd w:id="49"/>
    </w:p>
    <w:p w:rsidR="009F6143" w:rsidRDefault="00D502A2">
      <w:pPr>
        <w:widowControl/>
        <w:numPr>
          <w:ilvl w:val="0"/>
          <w:numId w:val="1"/>
        </w:numPr>
        <w:spacing w:after="90"/>
        <w:ind w:left="0"/>
        <w:rPr>
          <w:rFonts w:asciiTheme="minorEastAsia" w:hAnsiTheme="minorEastAsia" w:cstheme="minorEastAsia"/>
          <w:sz w:val="28"/>
          <w:szCs w:val="28"/>
        </w:rPr>
      </w:pPr>
      <w:r>
        <w:rPr>
          <w:rFonts w:asciiTheme="minorEastAsia" w:hAnsiTheme="minorEastAsia" w:cstheme="minorEastAsia" w:hint="eastAsia"/>
          <w:sz w:val="28"/>
          <w:szCs w:val="28"/>
        </w:rPr>
        <w:t>进入需求编制步骤后，需要先选择一个模板。模板分为“模块化”和“自由编辑”两类，其中自由编辑类模板则固定提供五个大的模块可供填写，分为：项目概况、</w:t>
      </w:r>
      <w:r>
        <w:rPr>
          <w:rFonts w:asciiTheme="minorEastAsia" w:hAnsiTheme="minorEastAsia" w:cstheme="minorEastAsia"/>
          <w:sz w:val="28"/>
          <w:szCs w:val="28"/>
        </w:rPr>
        <w:t>服务需求</w:t>
      </w:r>
      <w:r>
        <w:rPr>
          <w:rFonts w:asciiTheme="minorEastAsia" w:hAnsiTheme="minorEastAsia" w:cstheme="minorEastAsia" w:hint="eastAsia"/>
          <w:sz w:val="28"/>
          <w:szCs w:val="28"/>
        </w:rPr>
        <w:t>、</w:t>
      </w:r>
      <w:r>
        <w:rPr>
          <w:rFonts w:asciiTheme="minorEastAsia" w:hAnsiTheme="minorEastAsia" w:cstheme="minorEastAsia"/>
          <w:sz w:val="28"/>
          <w:szCs w:val="28"/>
        </w:rPr>
        <w:t>服务评价要求</w:t>
      </w:r>
      <w:r>
        <w:rPr>
          <w:rFonts w:asciiTheme="minorEastAsia" w:hAnsiTheme="minorEastAsia" w:cstheme="minorEastAsia" w:hint="eastAsia"/>
          <w:sz w:val="28"/>
          <w:szCs w:val="28"/>
        </w:rPr>
        <w:t>、</w:t>
      </w:r>
      <w:r>
        <w:rPr>
          <w:rFonts w:asciiTheme="minorEastAsia" w:hAnsiTheme="minorEastAsia" w:cstheme="minorEastAsia"/>
          <w:sz w:val="28"/>
          <w:szCs w:val="28"/>
        </w:rPr>
        <w:t>人员及实施要求</w:t>
      </w:r>
      <w:r>
        <w:rPr>
          <w:rFonts w:asciiTheme="minorEastAsia" w:hAnsiTheme="minorEastAsia" w:cstheme="minorEastAsia" w:hint="eastAsia"/>
          <w:sz w:val="28"/>
          <w:szCs w:val="28"/>
        </w:rPr>
        <w:t>、</w:t>
      </w:r>
      <w:r>
        <w:rPr>
          <w:rFonts w:asciiTheme="minorEastAsia" w:hAnsiTheme="minorEastAsia" w:cstheme="minorEastAsia"/>
          <w:sz w:val="28"/>
          <w:szCs w:val="28"/>
        </w:rPr>
        <w:t>商务要求</w:t>
      </w:r>
      <w:r>
        <w:rPr>
          <w:rFonts w:asciiTheme="minorEastAsia" w:hAnsiTheme="minorEastAsia" w:cstheme="minorEastAsia" w:hint="eastAsia"/>
          <w:sz w:val="28"/>
          <w:szCs w:val="28"/>
        </w:rPr>
        <w:t>。模块化的模板则在自由编辑模板的基础上又进一步细化。其中，模块化的模板支持将需求内容作为评审因素使用。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E78B7D9" wp14:editId="4831B39B">
            <wp:extent cx="6187440" cy="3884930"/>
            <wp:effectExtent l="0" t="0" r="3810" b="1270"/>
            <wp:docPr id="23" name="图片 23" descr="3-采购-组建项目-需求编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采购-组建项目-需求编制1"/>
                    <pic:cNvPicPr>
                      <a:picLocks noChangeAspect="1"/>
                    </pic:cNvPicPr>
                  </pic:nvPicPr>
                  <pic:blipFill>
                    <a:blip r:embed="rId32"/>
                    <a:stretch>
                      <a:fillRect/>
                    </a:stretch>
                  </pic:blipFill>
                  <pic:spPr>
                    <a:xfrm>
                      <a:off x="0" y="0"/>
                      <a:ext cx="6187440" cy="3884930"/>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在需求编辑界面中，点击“模块列表”可以在侧拉菜单中勾选需要的模块。</w:t>
      </w:r>
      <w:r>
        <w:rPr>
          <w:rFonts w:asciiTheme="minorEastAsia" w:hAnsiTheme="minorEastAsia" w:cstheme="minorEastAsia" w:hint="eastAsia"/>
          <w:sz w:val="28"/>
          <w:szCs w:val="28"/>
        </w:rPr>
        <w:br/>
        <w:t>完善需求模块，点击“参考模板”可以借鉴前人编写的内容。</w:t>
      </w:r>
      <w:r>
        <w:rPr>
          <w:rFonts w:asciiTheme="minorEastAsia" w:hAnsiTheme="minorEastAsia" w:cstheme="minorEastAsia" w:hint="eastAsia"/>
          <w:sz w:val="28"/>
          <w:szCs w:val="28"/>
        </w:rPr>
        <w:br/>
        <w:t>需求编制过程中，响应类型至少设置一项作为评审因素。</w:t>
      </w:r>
      <w:r>
        <w:rPr>
          <w:rFonts w:asciiTheme="minorEastAsia" w:hAnsiTheme="minorEastAsia" w:cstheme="minorEastAsia" w:hint="eastAsia"/>
          <w:sz w:val="28"/>
          <w:szCs w:val="28"/>
        </w:rPr>
        <w:br/>
        <w:t>右上角的检查与清除检查可以在左侧树状列表处红点标注未填的内容，点击可准确定位未填项。</w:t>
      </w:r>
      <w:r>
        <w:rPr>
          <w:rFonts w:asciiTheme="minorEastAsia" w:hAnsiTheme="minorEastAsia" w:cstheme="minorEastAsia" w:hint="eastAsia"/>
          <w:sz w:val="28"/>
          <w:szCs w:val="28"/>
        </w:rPr>
        <w:br/>
      </w:r>
      <w:r>
        <w:rPr>
          <w:rFonts w:asciiTheme="minorEastAsia" w:hAnsiTheme="minorEastAsia" w:cstheme="minorEastAsia" w:hint="eastAsia"/>
          <w:b/>
          <w:bCs/>
          <w:sz w:val="28"/>
          <w:szCs w:val="28"/>
        </w:rPr>
        <w:t>填写完毕后请预览</w:t>
      </w:r>
      <w:r>
        <w:rPr>
          <w:rFonts w:asciiTheme="minorEastAsia" w:hAnsiTheme="minorEastAsia" w:cstheme="minorEastAsia" w:hint="eastAsia"/>
          <w:sz w:val="28"/>
          <w:szCs w:val="28"/>
        </w:rPr>
        <w:t>，确认无误后可点击下一步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编制需求过程中可以按需上传附件，</w:t>
      </w:r>
      <w:r>
        <w:rPr>
          <w:rFonts w:asciiTheme="minorEastAsia" w:hAnsiTheme="minorEastAsia" w:cstheme="minorEastAsia" w:hint="eastAsia"/>
          <w:b/>
          <w:bCs/>
          <w:sz w:val="28"/>
          <w:szCs w:val="28"/>
        </w:rPr>
        <w:t>支持</w:t>
      </w:r>
      <w:r w:rsidR="00FF5411">
        <w:rPr>
          <w:rFonts w:asciiTheme="minorEastAsia" w:hAnsiTheme="minorEastAsia" w:cstheme="minorEastAsia" w:hint="eastAsia"/>
          <w:b/>
          <w:bCs/>
          <w:sz w:val="28"/>
          <w:szCs w:val="28"/>
        </w:rPr>
        <w:t>4</w:t>
      </w:r>
      <w:r>
        <w:rPr>
          <w:rFonts w:asciiTheme="minorEastAsia" w:hAnsiTheme="minorEastAsia" w:cstheme="minorEastAsia" w:hint="eastAsia"/>
          <w:b/>
          <w:bCs/>
          <w:sz w:val="28"/>
          <w:szCs w:val="28"/>
        </w:rPr>
        <w:t>个附件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编制需求过程中可以点击右上角的“整篇参考”借鉴前人编辑的需求案例，也可以针对每一项点击“参考模板”借鉴内容。</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35C42EDB" wp14:editId="42465077">
            <wp:extent cx="6183630" cy="3975735"/>
            <wp:effectExtent l="0" t="0" r="7620" b="5715"/>
            <wp:docPr id="24" name="图片 24" descr="4-采购-组建项目-需求编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采购-组建项目-需求编制2"/>
                    <pic:cNvPicPr>
                      <a:picLocks noChangeAspect="1"/>
                    </pic:cNvPicPr>
                  </pic:nvPicPr>
                  <pic:blipFill>
                    <a:blip r:embed="rId33"/>
                    <a:stretch>
                      <a:fillRect/>
                    </a:stretch>
                  </pic:blipFill>
                  <pic:spPr>
                    <a:xfrm>
                      <a:off x="0" y="0"/>
                      <a:ext cx="6183630" cy="397573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在需求编制过程中，点击“整篇参考”可以打开需求按钮搜索窗口，选中一个模板后可以查看该需求案例内容，如果内容合适则可以点击“整篇采用”使用该需求案例的内容。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在查看需求案例超过1分钟后会邀请采购人对该模板评分，分值为1星至5星。</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1E89B4F5" wp14:editId="23EFD8AC">
            <wp:extent cx="6186805" cy="4067175"/>
            <wp:effectExtent l="0" t="0" r="4445" b="9525"/>
            <wp:docPr id="31" name="图片 31" descr="4-采购-组建项目-需求编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采购-组建项目-需求编制3"/>
                    <pic:cNvPicPr>
                      <a:picLocks noChangeAspect="1"/>
                    </pic:cNvPicPr>
                  </pic:nvPicPr>
                  <pic:blipFill>
                    <a:blip r:embed="rId34"/>
                    <a:stretch>
                      <a:fillRect/>
                    </a:stretch>
                  </pic:blipFill>
                  <pic:spPr>
                    <a:xfrm>
                      <a:off x="0" y="0"/>
                      <a:ext cx="6186805" cy="40671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在每项编辑框的右上角还可以对该项编辑内容借鉴参考模板，参考模板窗口中，可以点击“整体</w:t>
      </w:r>
      <w:r w:rsidR="00FF5411">
        <w:rPr>
          <w:rFonts w:asciiTheme="minorEastAsia" w:hAnsiTheme="minorEastAsia" w:cstheme="minorEastAsia" w:hint="eastAsia"/>
          <w:sz w:val="28"/>
          <w:szCs w:val="28"/>
        </w:rPr>
        <w:t>采用</w:t>
      </w:r>
      <w:r>
        <w:rPr>
          <w:rFonts w:asciiTheme="minorEastAsia" w:hAnsiTheme="minorEastAsia" w:cstheme="minorEastAsia" w:hint="eastAsia"/>
          <w:sz w:val="28"/>
          <w:szCs w:val="28"/>
        </w:rPr>
        <w:t>”按钮</w:t>
      </w:r>
      <w:r w:rsidR="00FF5411">
        <w:rPr>
          <w:rFonts w:asciiTheme="minorEastAsia" w:hAnsiTheme="minorEastAsia" w:cstheme="minorEastAsia" w:hint="eastAsia"/>
          <w:sz w:val="28"/>
          <w:szCs w:val="28"/>
        </w:rPr>
        <w:t>采用</w:t>
      </w:r>
      <w:r>
        <w:rPr>
          <w:rFonts w:asciiTheme="minorEastAsia" w:hAnsiTheme="minorEastAsia" w:cstheme="minorEastAsia" w:hint="eastAsia"/>
          <w:sz w:val="28"/>
          <w:szCs w:val="28"/>
        </w:rPr>
        <w:t>整个篇幅，也可以选择其中的片段后，点击弹出的“复制当前内容”按钮进行部分</w:t>
      </w:r>
      <w:r w:rsidR="00FF5411">
        <w:rPr>
          <w:rFonts w:asciiTheme="minorEastAsia" w:hAnsiTheme="minorEastAsia" w:cstheme="minorEastAsia" w:hint="eastAsia"/>
          <w:sz w:val="28"/>
          <w:szCs w:val="28"/>
        </w:rPr>
        <w:t>采用</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35804C4" wp14:editId="22BBBB95">
            <wp:extent cx="6120130" cy="3291840"/>
            <wp:effectExtent l="0" t="0" r="13970" b="3810"/>
            <wp:docPr id="112" name="图片 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 descr="IMG_259"/>
                    <pic:cNvPicPr>
                      <a:picLocks noChangeAspect="1"/>
                    </pic:cNvPicPr>
                  </pic:nvPicPr>
                  <pic:blipFill>
                    <a:blip r:embed="rId35"/>
                    <a:stretch>
                      <a:fillRect/>
                    </a:stretch>
                  </pic:blipFill>
                  <pic:spPr>
                    <a:xfrm>
                      <a:off x="0" y="0"/>
                      <a:ext cx="6120130" cy="329184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50" w:name="_Toc157181599"/>
      <w:r>
        <w:rPr>
          <w:rFonts w:hint="eastAsia"/>
        </w:rPr>
        <w:t>2.4</w:t>
      </w:r>
      <w:r>
        <w:rPr>
          <w:rFonts w:hint="eastAsia"/>
        </w:rPr>
        <w:t>、编辑实质性响应</w:t>
      </w:r>
      <w:bookmarkEnd w:id="5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实质性响应的内容属于</w:t>
      </w:r>
      <w:r>
        <w:rPr>
          <w:rFonts w:asciiTheme="minorEastAsia" w:hAnsiTheme="minorEastAsia" w:cstheme="minorEastAsia" w:hint="eastAsia"/>
          <w:b/>
          <w:bCs/>
          <w:sz w:val="28"/>
          <w:szCs w:val="28"/>
        </w:rPr>
        <w:t>供应商必须响应的</w:t>
      </w:r>
      <w:r>
        <w:rPr>
          <w:rFonts w:asciiTheme="minorEastAsia" w:hAnsiTheme="minorEastAsia" w:cstheme="minorEastAsia" w:hint="eastAsia"/>
          <w:sz w:val="28"/>
          <w:szCs w:val="28"/>
        </w:rPr>
        <w:t>内容。该步骤为</w:t>
      </w:r>
      <w:r>
        <w:rPr>
          <w:rFonts w:asciiTheme="minorEastAsia" w:hAnsiTheme="minorEastAsia" w:cstheme="minorEastAsia" w:hint="eastAsia"/>
          <w:b/>
          <w:bCs/>
          <w:sz w:val="28"/>
          <w:szCs w:val="28"/>
        </w:rPr>
        <w:t>选填</w:t>
      </w:r>
      <w:r>
        <w:rPr>
          <w:rFonts w:asciiTheme="minorEastAsia" w:hAnsiTheme="minorEastAsia" w:cstheme="minorEastAsia" w:hint="eastAsia"/>
          <w:sz w:val="28"/>
          <w:szCs w:val="28"/>
        </w:rPr>
        <w:t>项，如果采购人不需要实质性响应则可以不添加并直接点击下一步。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点击左侧“新增实质性响应”按钮新增实质性响应。</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新增的实质性响应也可在列表操作栏中点击“删除”按钮进行删除。</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编写完毕后点击下一步。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717F795" wp14:editId="0D81C84D">
            <wp:extent cx="6186170" cy="2624455"/>
            <wp:effectExtent l="0" t="0" r="5080" b="4445"/>
            <wp:docPr id="119" name="图片 119" descr="5-采购-组建项目-需求编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5-采购-组建项目-需求编制4"/>
                    <pic:cNvPicPr>
                      <a:picLocks noChangeAspect="1"/>
                    </pic:cNvPicPr>
                  </pic:nvPicPr>
                  <pic:blipFill>
                    <a:blip r:embed="rId36"/>
                    <a:stretch>
                      <a:fillRect/>
                    </a:stretch>
                  </pic:blipFill>
                  <pic:spPr>
                    <a:xfrm>
                      <a:off x="0" y="0"/>
                      <a:ext cx="6186170" cy="262445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51" w:name="_Toc157181600"/>
      <w:r>
        <w:rPr>
          <w:rFonts w:hint="eastAsia"/>
        </w:rPr>
        <w:t>2.5</w:t>
      </w:r>
      <w:r>
        <w:rPr>
          <w:rFonts w:hint="eastAsia"/>
        </w:rPr>
        <w:t>、编辑评分因素</w:t>
      </w:r>
      <w:bookmarkEnd w:id="5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供应商参与后评委将根据这些评分因素进行打分评选供应商。</w:t>
      </w:r>
      <w:r>
        <w:rPr>
          <w:rFonts w:asciiTheme="minorEastAsia" w:hAnsiTheme="minorEastAsia" w:cstheme="minorEastAsia" w:hint="eastAsia"/>
          <w:sz w:val="28"/>
          <w:szCs w:val="28"/>
        </w:rPr>
        <w:br/>
        <w:t>评分因素窗口上方的说明信息请注意阅读。</w:t>
      </w:r>
      <w:r>
        <w:rPr>
          <w:rFonts w:asciiTheme="minorEastAsia" w:hAnsiTheme="minorEastAsia" w:cstheme="minorEastAsia" w:hint="eastAsia"/>
          <w:sz w:val="28"/>
          <w:szCs w:val="28"/>
        </w:rPr>
        <w:br/>
        <w:t>左侧操作栏中给出了一些预制的评分因素模板，可以按需勾选使用，也可以点击下方的“新增评分因素”按钮添加自定义评分项。</w:t>
      </w:r>
      <w:r>
        <w:rPr>
          <w:rFonts w:asciiTheme="minorEastAsia" w:hAnsiTheme="minorEastAsia" w:cstheme="minorEastAsia" w:hint="eastAsia"/>
          <w:sz w:val="28"/>
          <w:szCs w:val="28"/>
        </w:rPr>
        <w:br/>
      </w:r>
      <w:r>
        <w:rPr>
          <w:rStyle w:val="a7"/>
          <w:rFonts w:asciiTheme="minorEastAsia" w:hAnsiTheme="minorEastAsia" w:cstheme="minorEastAsia" w:hint="eastAsia"/>
          <w:sz w:val="28"/>
          <w:szCs w:val="28"/>
        </w:rPr>
        <w:t>总分必须为100分，报价分不能低于10分</w:t>
      </w:r>
      <w:r>
        <w:rPr>
          <w:rFonts w:asciiTheme="minorEastAsia" w:hAnsiTheme="minorEastAsia" w:cstheme="minorEastAsia" w:hint="eastAsia"/>
          <w:sz w:val="28"/>
          <w:szCs w:val="28"/>
        </w:rPr>
        <w:t>。</w:t>
      </w:r>
      <w:r>
        <w:rPr>
          <w:rFonts w:asciiTheme="minorEastAsia" w:hAnsiTheme="minorEastAsia" w:cstheme="minorEastAsia" w:hint="eastAsia"/>
          <w:sz w:val="28"/>
          <w:szCs w:val="28"/>
        </w:rPr>
        <w:br/>
        <w:t>编辑完毕后点击下一步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6EDFC27" wp14:editId="32EF3744">
            <wp:extent cx="6180455" cy="3623945"/>
            <wp:effectExtent l="0" t="0" r="10795" b="14605"/>
            <wp:docPr id="121" name="图片 121" descr="6-采购-组建项目-需求编制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6-采购-组建项目-需求编制5"/>
                    <pic:cNvPicPr>
                      <a:picLocks noChangeAspect="1"/>
                    </pic:cNvPicPr>
                  </pic:nvPicPr>
                  <pic:blipFill>
                    <a:blip r:embed="rId37"/>
                    <a:stretch>
                      <a:fillRect/>
                    </a:stretch>
                  </pic:blipFill>
                  <pic:spPr>
                    <a:xfrm>
                      <a:off x="0" y="0"/>
                      <a:ext cx="6180455" cy="362394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52" w:name="_Toc157181601"/>
      <w:r>
        <w:rPr>
          <w:rFonts w:hint="eastAsia"/>
        </w:rPr>
        <w:t>2.6</w:t>
      </w:r>
      <w:r>
        <w:rPr>
          <w:rFonts w:hint="eastAsia"/>
        </w:rPr>
        <w:t>、完成项目组建</w:t>
      </w:r>
      <w:bookmarkEnd w:id="52"/>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项目组建完成后会暂存在项目组建模块列表中，</w:t>
      </w:r>
      <w:r>
        <w:rPr>
          <w:rStyle w:val="a7"/>
          <w:rFonts w:asciiTheme="minorEastAsia" w:hAnsiTheme="minorEastAsia" w:cstheme="minorEastAsia" w:hint="eastAsia"/>
          <w:sz w:val="28"/>
          <w:szCs w:val="28"/>
        </w:rPr>
        <w:t>采购人点击列表中的 “执行” 按钮继续采购流程</w:t>
      </w:r>
      <w:r>
        <w:rPr>
          <w:rFonts w:asciiTheme="minorEastAsia" w:hAnsiTheme="minorEastAsia" w:cstheme="minorEastAsia" w:hint="eastAsia"/>
          <w:sz w:val="28"/>
          <w:szCs w:val="28"/>
        </w:rPr>
        <w:br/>
      </w:r>
      <w:r>
        <w:rPr>
          <w:rFonts w:asciiTheme="minorEastAsia" w:hAnsiTheme="minorEastAsia" w:cstheme="minorEastAsia" w:hint="eastAsia"/>
          <w:sz w:val="28"/>
          <w:szCs w:val="28"/>
        </w:rPr>
        <w:tab/>
        <w:t>项目组建完成后，点击“返回项目组建”可返回项目组建列表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E27F00A" wp14:editId="7D307C48">
            <wp:extent cx="6184900" cy="3161030"/>
            <wp:effectExtent l="0" t="0" r="6350" b="1270"/>
            <wp:docPr id="122" name="图片 122" descr="7-采购-组建项目-需求编制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7-采购-组建项目-需求编制6"/>
                    <pic:cNvPicPr>
                      <a:picLocks noChangeAspect="1"/>
                    </pic:cNvPicPr>
                  </pic:nvPicPr>
                  <pic:blipFill>
                    <a:blip r:embed="rId38"/>
                    <a:stretch>
                      <a:fillRect/>
                    </a:stretch>
                  </pic:blipFill>
                  <pic:spPr>
                    <a:xfrm>
                      <a:off x="0" y="0"/>
                      <a:ext cx="6184900" cy="3161030"/>
                    </a:xfrm>
                    <a:prstGeom prst="rect">
                      <a:avLst/>
                    </a:prstGeom>
                  </pic:spPr>
                </pic:pic>
              </a:graphicData>
            </a:graphic>
          </wp:inline>
        </w:drawing>
      </w:r>
    </w:p>
    <w:p w:rsidR="009F6143" w:rsidRDefault="009F6143">
      <w:pPr>
        <w:ind w:firstLineChars="150" w:firstLine="420"/>
        <w:jc w:val="left"/>
        <w:rPr>
          <w:rFonts w:asciiTheme="minorEastAsia" w:hAnsiTheme="minorEastAsia" w:cstheme="minorEastAsia"/>
          <w:sz w:val="28"/>
          <w:szCs w:val="28"/>
        </w:rPr>
      </w:pPr>
    </w:p>
    <w:p w:rsidR="009F6143" w:rsidRDefault="00D502A2">
      <w:pPr>
        <w:pStyle w:val="2"/>
        <w:spacing w:before="140" w:after="140" w:line="240" w:lineRule="auto"/>
      </w:pPr>
      <w:bookmarkStart w:id="53" w:name="_Toc157181602"/>
      <w:r>
        <w:rPr>
          <w:rFonts w:hint="eastAsia"/>
        </w:rPr>
        <w:t>3</w:t>
      </w:r>
      <w:r>
        <w:rPr>
          <w:rFonts w:hint="eastAsia"/>
        </w:rPr>
        <w:t>、组建一般直选项目</w:t>
      </w:r>
      <w:bookmarkEnd w:id="53"/>
    </w:p>
    <w:p w:rsidR="009F6143" w:rsidRDefault="00D502A2">
      <w:pPr>
        <w:pStyle w:val="3"/>
        <w:spacing w:before="20" w:after="20" w:line="240" w:lineRule="auto"/>
      </w:pPr>
      <w:bookmarkStart w:id="54" w:name="_Toc157181603"/>
      <w:r>
        <w:rPr>
          <w:rFonts w:hint="eastAsia"/>
        </w:rPr>
        <w:t>3.1</w:t>
      </w:r>
      <w:r>
        <w:rPr>
          <w:rFonts w:hint="eastAsia"/>
        </w:rPr>
        <w:t>、项目组建</w:t>
      </w:r>
      <w:bookmarkEnd w:id="54"/>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在采购人工作台中，找到采购菜单下的项目组建模块，该模块下是项目组建列表。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点击“新增项目”按钮，可以进入新增界面进行新项目的组建。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点击“历史新增”按钮，可以打开以往的项目信息，并可通过以往的项目数据组建新的项目，</w:t>
      </w:r>
      <w:r>
        <w:rPr>
          <w:rFonts w:asciiTheme="minorEastAsia" w:hAnsiTheme="minorEastAsia" w:cstheme="minorEastAsia" w:hint="eastAsia"/>
          <w:b/>
          <w:bCs/>
          <w:sz w:val="28"/>
          <w:szCs w:val="28"/>
        </w:rPr>
        <w:t>终止项目并重新组建的情况下建议采用该方式</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在列表首列前，</w:t>
      </w:r>
      <w:r>
        <w:rPr>
          <w:rFonts w:asciiTheme="minorEastAsia" w:hAnsiTheme="minorEastAsia" w:cstheme="minorEastAsia" w:hint="eastAsia"/>
          <w:b/>
          <w:bCs/>
          <w:sz w:val="28"/>
          <w:szCs w:val="28"/>
        </w:rPr>
        <w:t>勾选</w:t>
      </w:r>
      <w:r>
        <w:rPr>
          <w:rFonts w:asciiTheme="minorEastAsia" w:hAnsiTheme="minorEastAsia" w:cstheme="minorEastAsia" w:hint="eastAsia"/>
          <w:sz w:val="28"/>
          <w:szCs w:val="28"/>
        </w:rPr>
        <w:t>一批项目数据后，点击“批量删除”按钮可以删除勾选的项目。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81CCF64" wp14:editId="144D0546">
            <wp:extent cx="6187440" cy="3241675"/>
            <wp:effectExtent l="0" t="0" r="3810" b="15875"/>
            <wp:docPr id="123" name="图片 123" descr="1-采购-项目组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1-采购-项目组建"/>
                    <pic:cNvPicPr>
                      <a:picLocks noChangeAspect="1"/>
                    </pic:cNvPicPr>
                  </pic:nvPicPr>
                  <pic:blipFill>
                    <a:blip r:embed="rId30"/>
                    <a:stretch>
                      <a:fillRect/>
                    </a:stretch>
                  </pic:blipFill>
                  <pic:spPr>
                    <a:xfrm>
                      <a:off x="0" y="0"/>
                      <a:ext cx="6187440" cy="32416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55" w:name="_Toc157181604"/>
      <w:r>
        <w:rPr>
          <w:rFonts w:hint="eastAsia"/>
        </w:rPr>
        <w:t>3.2</w:t>
      </w:r>
      <w:r>
        <w:rPr>
          <w:rFonts w:hint="eastAsia"/>
        </w:rPr>
        <w:t>、填写项目基本信息</w:t>
      </w:r>
      <w:bookmarkEnd w:id="55"/>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采购计划是由采购管理员端分配而来的</w:t>
      </w:r>
      <w:r>
        <w:rPr>
          <w:rFonts w:asciiTheme="minorEastAsia" w:hAnsiTheme="minorEastAsia" w:cstheme="minorEastAsia" w:hint="eastAsia"/>
          <w:sz w:val="28"/>
          <w:szCs w:val="28"/>
        </w:rPr>
        <w:t>，而采购管理员处的采购计划则是由第三方平台处同步而来。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平台提供多种比选方式，</w:t>
      </w:r>
      <w:r>
        <w:rPr>
          <w:rStyle w:val="a7"/>
          <w:rFonts w:asciiTheme="minorEastAsia" w:hAnsiTheme="minorEastAsia" w:cstheme="minorEastAsia" w:hint="eastAsia"/>
          <w:sz w:val="28"/>
          <w:szCs w:val="28"/>
        </w:rPr>
        <w:t>不同比选方式的流程也不同</w:t>
      </w:r>
      <w:r>
        <w:rPr>
          <w:rFonts w:asciiTheme="minorEastAsia" w:hAnsiTheme="minorEastAsia" w:cstheme="minorEastAsia" w:hint="eastAsia"/>
          <w:sz w:val="28"/>
          <w:szCs w:val="28"/>
        </w:rPr>
        <w:t>，鼠标悬浮可以查看对应的流程步骤，此处需要选择</w:t>
      </w:r>
      <w:r>
        <w:rPr>
          <w:rFonts w:asciiTheme="minorEastAsia" w:hAnsiTheme="minorEastAsia" w:cstheme="minorEastAsia" w:hint="eastAsia"/>
          <w:b/>
          <w:bCs/>
          <w:sz w:val="28"/>
          <w:szCs w:val="28"/>
        </w:rPr>
        <w:t>一般直选</w:t>
      </w:r>
      <w:r>
        <w:rPr>
          <w:rFonts w:asciiTheme="minorEastAsia" w:hAnsiTheme="minorEastAsia" w:cstheme="minorEastAsia" w:hint="eastAsia"/>
          <w:sz w:val="28"/>
          <w:szCs w:val="28"/>
        </w:rPr>
        <w:t>。</w:t>
      </w:r>
    </w:p>
    <w:p w:rsidR="009F6143" w:rsidDel="00DA7C37" w:rsidRDefault="00D502A2">
      <w:pPr>
        <w:pStyle w:val="a5"/>
        <w:widowControl/>
        <w:spacing w:beforeAutospacing="0" w:afterAutospacing="0"/>
        <w:ind w:firstLineChars="150" w:firstLine="420"/>
        <w:rPr>
          <w:del w:id="56" w:author="Microsoft" w:date="2024-01-26T10:07:00Z"/>
          <w:rFonts w:asciiTheme="minorEastAsia" w:hAnsiTheme="minorEastAsia" w:cstheme="minorEastAsia"/>
          <w:sz w:val="28"/>
          <w:szCs w:val="28"/>
        </w:rPr>
      </w:pPr>
      <w:del w:id="57" w:author="Microsoft" w:date="2024-01-26T10:07:00Z">
        <w:r w:rsidDel="00DA7C37">
          <w:rPr>
            <w:rFonts w:asciiTheme="minorEastAsia" w:hAnsiTheme="minorEastAsia" w:cstheme="minorEastAsia" w:hint="eastAsia"/>
            <w:sz w:val="28"/>
            <w:szCs w:val="28"/>
          </w:rPr>
          <w:delText>选择评审方法，</w:delText>
        </w:r>
        <w:r w:rsidDel="00DA7C37">
          <w:rPr>
            <w:rStyle w:val="a7"/>
            <w:rFonts w:asciiTheme="minorEastAsia" w:hAnsiTheme="minorEastAsia" w:cstheme="minorEastAsia" w:hint="eastAsia"/>
            <w:sz w:val="28"/>
            <w:szCs w:val="28"/>
          </w:rPr>
          <w:delText>不同的评审方法对应不同的比选流程</w:delText>
        </w:r>
        <w:r w:rsidDel="00DA7C37">
          <w:rPr>
            <w:rFonts w:asciiTheme="minorEastAsia" w:hAnsiTheme="minorEastAsia" w:cstheme="minorEastAsia" w:hint="eastAsia"/>
            <w:sz w:val="28"/>
            <w:szCs w:val="28"/>
          </w:rPr>
          <w:delText>，</w:delText>
        </w:r>
        <w:r w:rsidDel="00DA7C37">
          <w:rPr>
            <w:rStyle w:val="a7"/>
            <w:rFonts w:asciiTheme="minorEastAsia" w:hAnsiTheme="minorEastAsia" w:cstheme="minorEastAsia" w:hint="eastAsia"/>
            <w:sz w:val="28"/>
            <w:szCs w:val="28"/>
          </w:rPr>
          <w:delText>最低成交价法</w:delText>
        </w:r>
        <w:r w:rsidDel="00DA7C37">
          <w:rPr>
            <w:rFonts w:asciiTheme="minorEastAsia" w:hAnsiTheme="minorEastAsia" w:cstheme="minorEastAsia" w:hint="eastAsia"/>
            <w:sz w:val="28"/>
            <w:szCs w:val="28"/>
          </w:rPr>
          <w:delText>是以响应报价作为重要评价标准，供应商提交响应后，评审人打分最高的供应商则成为最低成交的中选人（</w:delText>
        </w:r>
        <w:r w:rsidDel="00DA7C37">
          <w:rPr>
            <w:rFonts w:asciiTheme="minorEastAsia" w:hAnsiTheme="minorEastAsia" w:cstheme="minorEastAsia" w:hint="eastAsia"/>
            <w:b/>
            <w:bCs/>
            <w:sz w:val="28"/>
            <w:szCs w:val="28"/>
          </w:rPr>
          <w:delText>并非最低价直接成交</w:delText>
        </w:r>
        <w:r w:rsidDel="00DA7C37">
          <w:rPr>
            <w:rFonts w:asciiTheme="minorEastAsia" w:hAnsiTheme="minorEastAsia" w:cstheme="minorEastAsia" w:hint="eastAsia"/>
            <w:sz w:val="28"/>
            <w:szCs w:val="28"/>
          </w:rPr>
          <w:delText>）。而</w:delText>
        </w:r>
        <w:r w:rsidDel="00DA7C37">
          <w:rPr>
            <w:rStyle w:val="a7"/>
            <w:rFonts w:asciiTheme="minorEastAsia" w:hAnsiTheme="minorEastAsia" w:cstheme="minorEastAsia" w:hint="eastAsia"/>
            <w:sz w:val="28"/>
            <w:szCs w:val="28"/>
          </w:rPr>
          <w:delText>综合评分法</w:delText>
        </w:r>
        <w:r w:rsidDel="00DA7C37">
          <w:rPr>
            <w:rFonts w:asciiTheme="minorEastAsia" w:hAnsiTheme="minorEastAsia" w:cstheme="minorEastAsia" w:hint="eastAsia"/>
            <w:sz w:val="28"/>
            <w:szCs w:val="28"/>
          </w:rPr>
          <w:delText>则是根据比选文件中规定的各项评价标准，对供应商进行综合评价，包括响应报价、技术方案、信誉度、经验等方面的指标，评审人打分完毕后交由采购人自行选择其一中选。</w:delText>
        </w:r>
      </w:del>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按需选择服务品目，选择了服务品目后，</w:t>
      </w:r>
      <w:r>
        <w:rPr>
          <w:rStyle w:val="a7"/>
          <w:rFonts w:asciiTheme="minorEastAsia" w:hAnsiTheme="minorEastAsia" w:cstheme="minorEastAsia" w:hint="eastAsia"/>
          <w:sz w:val="28"/>
          <w:szCs w:val="28"/>
        </w:rPr>
        <w:t>只有该服务品目对应的供应商才可以参与当前项目</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选择报价方式，平台支持金额和折扣率两种报价方式。</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 “点击生成” 按钮可以生成项目编号，</w:t>
      </w:r>
      <w:r>
        <w:rPr>
          <w:rStyle w:val="a7"/>
          <w:rFonts w:asciiTheme="minorEastAsia" w:hAnsiTheme="minorEastAsia" w:cstheme="minorEastAsia" w:hint="eastAsia"/>
          <w:sz w:val="28"/>
          <w:szCs w:val="28"/>
        </w:rPr>
        <w:t>项目编号是项目的唯一标识</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根据您的服务品目选择其对应的行业，此处会默认匹配一个所属行业，如有异议</w:t>
      </w:r>
      <w:r>
        <w:rPr>
          <w:rStyle w:val="a7"/>
          <w:rFonts w:asciiTheme="minorEastAsia" w:hAnsiTheme="minorEastAsia" w:cstheme="minorEastAsia" w:hint="eastAsia"/>
          <w:sz w:val="28"/>
          <w:szCs w:val="28"/>
        </w:rPr>
        <w:t>可自行修改</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根据实际情况填写项目名称、项目预算、项目负责人、项目负责人电话及固定电话</w:t>
      </w:r>
      <w:r w:rsidR="003A7D4C">
        <w:rPr>
          <w:rFonts w:asciiTheme="minorEastAsia" w:hAnsiTheme="minorEastAsia" w:cstheme="minorEastAsia" w:hint="eastAsia"/>
          <w:sz w:val="28"/>
          <w:szCs w:val="28"/>
        </w:rPr>
        <w:t>和直选理由</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根据需要勾选是否属于中小企业采购专项，勾选后，</w:t>
      </w:r>
      <w:r>
        <w:rPr>
          <w:rStyle w:val="a7"/>
          <w:rFonts w:asciiTheme="minorEastAsia" w:hAnsiTheme="minorEastAsia" w:cstheme="minorEastAsia" w:hint="eastAsia"/>
          <w:sz w:val="28"/>
          <w:szCs w:val="28"/>
        </w:rPr>
        <w:t>本项目将专门面向中小企业采购，参与的供应商在响应的资格条件中需要上传中小企业声明函</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填写服务周期，服务周期按日历天计算，即</w:t>
      </w:r>
      <w:r>
        <w:rPr>
          <w:rStyle w:val="a7"/>
          <w:rFonts w:asciiTheme="minorEastAsia" w:hAnsiTheme="minorEastAsia" w:cstheme="minorEastAsia" w:hint="eastAsia"/>
          <w:sz w:val="28"/>
          <w:szCs w:val="28"/>
        </w:rPr>
        <w:t>包含节假日</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填写或在地图上选择项目地点。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根据项目的需要开启“是否需要资格审查”开关，您可以勾选已有的资格条件，也</w:t>
      </w:r>
      <w:r>
        <w:rPr>
          <w:rStyle w:val="a7"/>
          <w:rFonts w:asciiTheme="minorEastAsia" w:hAnsiTheme="minorEastAsia" w:cstheme="minorEastAsia" w:hint="eastAsia"/>
          <w:sz w:val="28"/>
          <w:szCs w:val="28"/>
        </w:rPr>
        <w:t>可以添加自定义资格条件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上述内容填写完毕后，点击“下一步” 进行需求的编制，值得注意的是，</w:t>
      </w:r>
      <w:r>
        <w:rPr>
          <w:rStyle w:val="a7"/>
          <w:rFonts w:asciiTheme="minorEastAsia" w:hAnsiTheme="minorEastAsia" w:cstheme="minorEastAsia" w:hint="eastAsia"/>
          <w:sz w:val="28"/>
          <w:szCs w:val="28"/>
        </w:rPr>
        <w:t>进入需求编辑步骤后基本信息中的部分内容将不可修改</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9D00F04" wp14:editId="6DDCFC52">
            <wp:extent cx="6181090" cy="5598160"/>
            <wp:effectExtent l="0" t="0" r="10160" b="2540"/>
            <wp:docPr id="40" name="图片 40" descr="10-采购-组建项目-项目信息-一般直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0-采购-组建项目-项目信息-一般直选"/>
                    <pic:cNvPicPr>
                      <a:picLocks noChangeAspect="1"/>
                    </pic:cNvPicPr>
                  </pic:nvPicPr>
                  <pic:blipFill>
                    <a:blip r:embed="rId40"/>
                    <a:stretch>
                      <a:fillRect/>
                    </a:stretch>
                  </pic:blipFill>
                  <pic:spPr>
                    <a:xfrm>
                      <a:off x="0" y="0"/>
                      <a:ext cx="6181090" cy="559816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3"/>
        <w:spacing w:before="20" w:after="20" w:line="240" w:lineRule="auto"/>
      </w:pPr>
      <w:bookmarkStart w:id="58" w:name="_Toc157181605"/>
      <w:r>
        <w:rPr>
          <w:rFonts w:hint="eastAsia"/>
        </w:rPr>
        <w:t>3.3</w:t>
      </w:r>
      <w:r>
        <w:rPr>
          <w:rFonts w:hint="eastAsia"/>
        </w:rPr>
        <w:t>、编辑需求</w:t>
      </w:r>
      <w:bookmarkEnd w:id="58"/>
    </w:p>
    <w:p w:rsidR="009F6143" w:rsidRDefault="00D502A2">
      <w:pPr>
        <w:widowControl/>
        <w:numPr>
          <w:ilvl w:val="0"/>
          <w:numId w:val="1"/>
        </w:numPr>
        <w:spacing w:after="90"/>
        <w:ind w:left="0"/>
        <w:rPr>
          <w:rFonts w:asciiTheme="minorEastAsia" w:hAnsiTheme="minorEastAsia" w:cstheme="minorEastAsia"/>
          <w:sz w:val="28"/>
          <w:szCs w:val="28"/>
        </w:rPr>
      </w:pPr>
      <w:r>
        <w:rPr>
          <w:rFonts w:asciiTheme="minorEastAsia" w:hAnsiTheme="minorEastAsia" w:cstheme="minorEastAsia" w:hint="eastAsia"/>
          <w:sz w:val="28"/>
          <w:szCs w:val="28"/>
        </w:rPr>
        <w:t>进入需求编制步骤后，需要先选择一个模板。模板分为“模块化”和“自由编辑”两类，其中自由编辑类模板则固定提供五个大的模块可供填写，分为：项目概况、</w:t>
      </w:r>
      <w:r>
        <w:rPr>
          <w:rFonts w:asciiTheme="minorEastAsia" w:hAnsiTheme="minorEastAsia" w:cstheme="minorEastAsia"/>
          <w:sz w:val="28"/>
          <w:szCs w:val="28"/>
        </w:rPr>
        <w:t>服务需求</w:t>
      </w:r>
      <w:r>
        <w:rPr>
          <w:rFonts w:asciiTheme="minorEastAsia" w:hAnsiTheme="minorEastAsia" w:cstheme="minorEastAsia" w:hint="eastAsia"/>
          <w:sz w:val="28"/>
          <w:szCs w:val="28"/>
        </w:rPr>
        <w:t>、</w:t>
      </w:r>
      <w:r>
        <w:rPr>
          <w:rFonts w:asciiTheme="minorEastAsia" w:hAnsiTheme="minorEastAsia" w:cstheme="minorEastAsia"/>
          <w:sz w:val="28"/>
          <w:szCs w:val="28"/>
        </w:rPr>
        <w:t>服务评价要求</w:t>
      </w:r>
      <w:r>
        <w:rPr>
          <w:rFonts w:asciiTheme="minorEastAsia" w:hAnsiTheme="minorEastAsia" w:cstheme="minorEastAsia" w:hint="eastAsia"/>
          <w:sz w:val="28"/>
          <w:szCs w:val="28"/>
        </w:rPr>
        <w:t>、</w:t>
      </w:r>
      <w:r>
        <w:rPr>
          <w:rFonts w:asciiTheme="minorEastAsia" w:hAnsiTheme="minorEastAsia" w:cstheme="minorEastAsia"/>
          <w:sz w:val="28"/>
          <w:szCs w:val="28"/>
        </w:rPr>
        <w:t>人员及实施要求</w:t>
      </w:r>
      <w:r>
        <w:rPr>
          <w:rFonts w:asciiTheme="minorEastAsia" w:hAnsiTheme="minorEastAsia" w:cstheme="minorEastAsia" w:hint="eastAsia"/>
          <w:sz w:val="28"/>
          <w:szCs w:val="28"/>
        </w:rPr>
        <w:t>、</w:t>
      </w:r>
      <w:r>
        <w:rPr>
          <w:rFonts w:asciiTheme="minorEastAsia" w:hAnsiTheme="minorEastAsia" w:cstheme="minorEastAsia"/>
          <w:sz w:val="28"/>
          <w:szCs w:val="28"/>
        </w:rPr>
        <w:t>商务要求</w:t>
      </w:r>
      <w:r>
        <w:rPr>
          <w:rFonts w:asciiTheme="minorEastAsia" w:hAnsiTheme="minorEastAsia" w:cstheme="minorEastAsia" w:hint="eastAsia"/>
          <w:sz w:val="28"/>
          <w:szCs w:val="28"/>
        </w:rPr>
        <w:t>。模块化的模板则在自由编辑模板的基础上又进一步细化。其中，模块化的模板支持将需求内容作为评审因素使用。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51C8B6E5" wp14:editId="1C1D589E">
            <wp:extent cx="6187440" cy="3884930"/>
            <wp:effectExtent l="0" t="0" r="3810" b="1270"/>
            <wp:docPr id="125" name="图片 125" descr="3-采购-组建项目-需求编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采购-组建项目-需求编制1"/>
                    <pic:cNvPicPr>
                      <a:picLocks noChangeAspect="1"/>
                    </pic:cNvPicPr>
                  </pic:nvPicPr>
                  <pic:blipFill>
                    <a:blip r:embed="rId32"/>
                    <a:stretch>
                      <a:fillRect/>
                    </a:stretch>
                  </pic:blipFill>
                  <pic:spPr>
                    <a:xfrm>
                      <a:off x="0" y="0"/>
                      <a:ext cx="6187440" cy="3884930"/>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在需求编辑界面中，点击“模块列表”可以在侧拉菜单中勾选需要的模块。</w:t>
      </w:r>
      <w:r>
        <w:rPr>
          <w:rFonts w:asciiTheme="minorEastAsia" w:hAnsiTheme="minorEastAsia" w:cstheme="minorEastAsia" w:hint="eastAsia"/>
          <w:sz w:val="28"/>
          <w:szCs w:val="28"/>
        </w:rPr>
        <w:br/>
        <w:t>完善需求模块，点击“参考模板”可以借鉴前人编写的内容。</w:t>
      </w:r>
      <w:r>
        <w:rPr>
          <w:rFonts w:asciiTheme="minorEastAsia" w:hAnsiTheme="minorEastAsia" w:cstheme="minorEastAsia" w:hint="eastAsia"/>
          <w:sz w:val="28"/>
          <w:szCs w:val="28"/>
        </w:rPr>
        <w:br/>
        <w:t>需求编制过程中，响应类型至少设置一项作为评审因素。</w:t>
      </w:r>
      <w:r>
        <w:rPr>
          <w:rFonts w:asciiTheme="minorEastAsia" w:hAnsiTheme="minorEastAsia" w:cstheme="minorEastAsia" w:hint="eastAsia"/>
          <w:sz w:val="28"/>
          <w:szCs w:val="28"/>
        </w:rPr>
        <w:br/>
        <w:t>右上角的检查与清除检查可以在左侧树状列表处红点标注未填的内容，点击可准</w:t>
      </w:r>
      <w:r>
        <w:rPr>
          <w:rFonts w:asciiTheme="minorEastAsia" w:hAnsiTheme="minorEastAsia" w:cstheme="minorEastAsia" w:hint="eastAsia"/>
          <w:sz w:val="28"/>
          <w:szCs w:val="28"/>
        </w:rPr>
        <w:lastRenderedPageBreak/>
        <w:t>确定位未填项。</w:t>
      </w:r>
      <w:r>
        <w:rPr>
          <w:rFonts w:asciiTheme="minorEastAsia" w:hAnsiTheme="minorEastAsia" w:cstheme="minorEastAsia" w:hint="eastAsia"/>
          <w:sz w:val="28"/>
          <w:szCs w:val="28"/>
        </w:rPr>
        <w:br/>
      </w:r>
      <w:r>
        <w:rPr>
          <w:rFonts w:asciiTheme="minorEastAsia" w:hAnsiTheme="minorEastAsia" w:cstheme="minorEastAsia" w:hint="eastAsia"/>
          <w:b/>
          <w:bCs/>
          <w:sz w:val="28"/>
          <w:szCs w:val="28"/>
        </w:rPr>
        <w:t>填写完毕后请预览</w:t>
      </w:r>
      <w:r>
        <w:rPr>
          <w:rFonts w:asciiTheme="minorEastAsia" w:hAnsiTheme="minorEastAsia" w:cstheme="minorEastAsia" w:hint="eastAsia"/>
          <w:sz w:val="28"/>
          <w:szCs w:val="28"/>
        </w:rPr>
        <w:t>，确认无误后可点击下一步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编制需求过程中可以按需上传附件，</w:t>
      </w:r>
      <w:r>
        <w:rPr>
          <w:rFonts w:asciiTheme="minorEastAsia" w:hAnsiTheme="minorEastAsia" w:cstheme="minorEastAsia" w:hint="eastAsia"/>
          <w:b/>
          <w:bCs/>
          <w:sz w:val="28"/>
          <w:szCs w:val="28"/>
        </w:rPr>
        <w:t>支持</w:t>
      </w:r>
      <w:r w:rsidR="003A7D4C">
        <w:rPr>
          <w:rFonts w:asciiTheme="minorEastAsia" w:hAnsiTheme="minorEastAsia" w:cstheme="minorEastAsia" w:hint="eastAsia"/>
          <w:b/>
          <w:bCs/>
          <w:sz w:val="28"/>
          <w:szCs w:val="28"/>
        </w:rPr>
        <w:t>4</w:t>
      </w:r>
      <w:r>
        <w:rPr>
          <w:rFonts w:asciiTheme="minorEastAsia" w:hAnsiTheme="minorEastAsia" w:cstheme="minorEastAsia" w:hint="eastAsia"/>
          <w:b/>
          <w:bCs/>
          <w:sz w:val="28"/>
          <w:szCs w:val="28"/>
        </w:rPr>
        <w:t>个附件</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编制需求过程中可以点击右上角的“整篇参考”借鉴前人编辑的需求案例，也可以针对每一项点击“参考模板”借鉴内容。</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2CDD6EAE" wp14:editId="45EBD56A">
            <wp:extent cx="6183630" cy="3975735"/>
            <wp:effectExtent l="0" t="0" r="7620" b="5715"/>
            <wp:docPr id="126" name="图片 126" descr="4-采购-组建项目-需求编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4-采购-组建项目-需求编制2"/>
                    <pic:cNvPicPr>
                      <a:picLocks noChangeAspect="1"/>
                    </pic:cNvPicPr>
                  </pic:nvPicPr>
                  <pic:blipFill>
                    <a:blip r:embed="rId33"/>
                    <a:stretch>
                      <a:fillRect/>
                    </a:stretch>
                  </pic:blipFill>
                  <pic:spPr>
                    <a:xfrm>
                      <a:off x="0" y="0"/>
                      <a:ext cx="6183630" cy="397573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在需求编制过程中，点击“整篇参考”可以打开需求按钮搜索窗口，选中一个模板后可以查看该需求案例内容，如果内容合适则可以点击“整篇采用”使用该需求案例的内容。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在查看需求案例超过1分钟后会邀请采购人对该模板评分，分值为1星至5星。</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036712F0" wp14:editId="244E22FB">
            <wp:extent cx="6186805" cy="4067175"/>
            <wp:effectExtent l="0" t="0" r="4445" b="9525"/>
            <wp:docPr id="127" name="图片 127" descr="4-采购-组建项目-需求编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4-采购-组建项目-需求编制3"/>
                    <pic:cNvPicPr>
                      <a:picLocks noChangeAspect="1"/>
                    </pic:cNvPicPr>
                  </pic:nvPicPr>
                  <pic:blipFill>
                    <a:blip r:embed="rId34"/>
                    <a:stretch>
                      <a:fillRect/>
                    </a:stretch>
                  </pic:blipFill>
                  <pic:spPr>
                    <a:xfrm>
                      <a:off x="0" y="0"/>
                      <a:ext cx="6186805" cy="40671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在每项编辑框的右上角还可以对该项编辑内容借鉴参考模板，参考模板窗口中，可以点击“整体</w:t>
      </w:r>
      <w:r w:rsidR="003A7D4C">
        <w:rPr>
          <w:rFonts w:asciiTheme="minorEastAsia" w:hAnsiTheme="minorEastAsia" w:cstheme="minorEastAsia" w:hint="eastAsia"/>
          <w:sz w:val="28"/>
          <w:szCs w:val="28"/>
        </w:rPr>
        <w:t>采用</w:t>
      </w:r>
      <w:r>
        <w:rPr>
          <w:rFonts w:asciiTheme="minorEastAsia" w:hAnsiTheme="minorEastAsia" w:cstheme="minorEastAsia" w:hint="eastAsia"/>
          <w:sz w:val="28"/>
          <w:szCs w:val="28"/>
        </w:rPr>
        <w:t>”按钮</w:t>
      </w:r>
      <w:r w:rsidR="003A7D4C">
        <w:rPr>
          <w:rFonts w:asciiTheme="minorEastAsia" w:hAnsiTheme="minorEastAsia" w:cstheme="minorEastAsia" w:hint="eastAsia"/>
          <w:sz w:val="28"/>
          <w:szCs w:val="28"/>
        </w:rPr>
        <w:t>采用</w:t>
      </w:r>
      <w:r>
        <w:rPr>
          <w:rFonts w:asciiTheme="minorEastAsia" w:hAnsiTheme="minorEastAsia" w:cstheme="minorEastAsia" w:hint="eastAsia"/>
          <w:sz w:val="28"/>
          <w:szCs w:val="28"/>
        </w:rPr>
        <w:t>整个篇幅，也可以选择其中的片段后，点击弹出的“复制当前内容”按钮进行部分</w:t>
      </w:r>
      <w:r w:rsidR="003A7D4C">
        <w:rPr>
          <w:rFonts w:asciiTheme="minorEastAsia" w:hAnsiTheme="minorEastAsia" w:cstheme="minorEastAsia" w:hint="eastAsia"/>
          <w:sz w:val="28"/>
          <w:szCs w:val="28"/>
        </w:rPr>
        <w:t>采用</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4A0CDF3" wp14:editId="0809CA28">
            <wp:extent cx="6120130" cy="3291840"/>
            <wp:effectExtent l="0" t="0" r="13970" b="3810"/>
            <wp:docPr id="128" name="图片 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descr="IMG_259"/>
                    <pic:cNvPicPr>
                      <a:picLocks noChangeAspect="1"/>
                    </pic:cNvPicPr>
                  </pic:nvPicPr>
                  <pic:blipFill>
                    <a:blip r:embed="rId35"/>
                    <a:stretch>
                      <a:fillRect/>
                    </a:stretch>
                  </pic:blipFill>
                  <pic:spPr>
                    <a:xfrm>
                      <a:off x="0" y="0"/>
                      <a:ext cx="6120130" cy="329184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59" w:name="_Toc157181606"/>
      <w:r>
        <w:rPr>
          <w:rFonts w:hint="eastAsia"/>
        </w:rPr>
        <w:t>3.4</w:t>
      </w:r>
      <w:r>
        <w:rPr>
          <w:rFonts w:hint="eastAsia"/>
        </w:rPr>
        <w:t>、编辑实质性响应</w:t>
      </w:r>
      <w:bookmarkEnd w:id="5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实质性响应的内容属于</w:t>
      </w:r>
      <w:r>
        <w:rPr>
          <w:rFonts w:asciiTheme="minorEastAsia" w:hAnsiTheme="minorEastAsia" w:cstheme="minorEastAsia" w:hint="eastAsia"/>
          <w:b/>
          <w:bCs/>
          <w:sz w:val="28"/>
          <w:szCs w:val="28"/>
        </w:rPr>
        <w:t>供应商必须响应的</w:t>
      </w:r>
      <w:r>
        <w:rPr>
          <w:rFonts w:asciiTheme="minorEastAsia" w:hAnsiTheme="minorEastAsia" w:cstheme="minorEastAsia" w:hint="eastAsia"/>
          <w:sz w:val="28"/>
          <w:szCs w:val="28"/>
        </w:rPr>
        <w:t>内容。该步骤为</w:t>
      </w:r>
      <w:r>
        <w:rPr>
          <w:rFonts w:asciiTheme="minorEastAsia" w:hAnsiTheme="minorEastAsia" w:cstheme="minorEastAsia" w:hint="eastAsia"/>
          <w:b/>
          <w:bCs/>
          <w:sz w:val="28"/>
          <w:szCs w:val="28"/>
        </w:rPr>
        <w:t>选填</w:t>
      </w:r>
      <w:r>
        <w:rPr>
          <w:rFonts w:asciiTheme="minorEastAsia" w:hAnsiTheme="minorEastAsia" w:cstheme="minorEastAsia" w:hint="eastAsia"/>
          <w:sz w:val="28"/>
          <w:szCs w:val="28"/>
        </w:rPr>
        <w:t>项，如果采购人不需要实质性响应则可以不添加并直接点击下一步。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点击左侧“新增实质性响应”按钮新增实质性响应。</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新增的实质性响应也可在列表操作栏中点击“删除”按钮进行删除。</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编写完毕后点击下一步。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A9D2310" wp14:editId="79572867">
            <wp:extent cx="6186170" cy="2624455"/>
            <wp:effectExtent l="0" t="0" r="5080" b="4445"/>
            <wp:docPr id="129" name="图片 129" descr="5-采购-组建项目-需求编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5-采购-组建项目-需求编制4"/>
                    <pic:cNvPicPr>
                      <a:picLocks noChangeAspect="1"/>
                    </pic:cNvPicPr>
                  </pic:nvPicPr>
                  <pic:blipFill>
                    <a:blip r:embed="rId36"/>
                    <a:stretch>
                      <a:fillRect/>
                    </a:stretch>
                  </pic:blipFill>
                  <pic:spPr>
                    <a:xfrm>
                      <a:off x="0" y="0"/>
                      <a:ext cx="6186170" cy="262445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60" w:name="_Toc157181607"/>
      <w:r>
        <w:rPr>
          <w:rFonts w:hint="eastAsia"/>
        </w:rPr>
        <w:t>3.5</w:t>
      </w:r>
      <w:r>
        <w:rPr>
          <w:rFonts w:hint="eastAsia"/>
        </w:rPr>
        <w:t>、选择供应商</w:t>
      </w:r>
      <w:bookmarkEnd w:id="6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Style w:val="a7"/>
          <w:rFonts w:asciiTheme="minorEastAsia" w:hAnsiTheme="minorEastAsia" w:cstheme="minorEastAsia" w:hint="eastAsia"/>
          <w:b w:val="0"/>
          <w:bCs/>
          <w:sz w:val="28"/>
          <w:szCs w:val="28"/>
        </w:rPr>
        <w:t>项</w:t>
      </w:r>
      <w:r w:rsidR="003A7D4C">
        <w:rPr>
          <w:rStyle w:val="a7"/>
          <w:rFonts w:asciiTheme="minorEastAsia" w:hAnsiTheme="minorEastAsia" w:cstheme="minorEastAsia" w:hint="eastAsia"/>
          <w:b w:val="0"/>
          <w:bCs/>
          <w:sz w:val="28"/>
          <w:szCs w:val="28"/>
        </w:rPr>
        <w:t>目</w:t>
      </w:r>
      <w:r>
        <w:rPr>
          <w:rStyle w:val="a7"/>
          <w:rFonts w:asciiTheme="minorEastAsia" w:hAnsiTheme="minorEastAsia" w:cstheme="minorEastAsia" w:hint="eastAsia"/>
          <w:b w:val="0"/>
          <w:bCs/>
          <w:sz w:val="28"/>
          <w:szCs w:val="28"/>
        </w:rPr>
        <w:t>信息组建完毕后，可以选择供应商。</w:t>
      </w:r>
      <w:r>
        <w:rPr>
          <w:rFonts w:asciiTheme="minorEastAsia" w:hAnsiTheme="minorEastAsia" w:cstheme="minorEastAsia" w:hint="eastAsia"/>
          <w:sz w:val="28"/>
          <w:szCs w:val="28"/>
        </w:rPr>
        <w:t>在待选区中选择一家供应商作为中选供应商，中选的供应商将会在信息确认后收到中选通知。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在供应商列表处可以点击“查看”按钮查看供应商详情。</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已选择的供应商列表中，可以点击“取消”按钮取消选择供应商。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可以在“全部”页签下查找并选择供应商，也可以点击“我的关注”页签添加曾经关注过的供应商。</w:t>
      </w:r>
    </w:p>
    <w:p w:rsidR="009F6143" w:rsidRDefault="00D502A2">
      <w:pPr>
        <w:pStyle w:val="a5"/>
        <w:widowControl/>
        <w:spacing w:beforeAutospacing="0" w:afterAutospacing="0"/>
        <w:ind w:firstLineChars="150" w:firstLine="420"/>
        <w:rPr>
          <w:rStyle w:val="a7"/>
          <w:rFonts w:asciiTheme="minorEastAsia" w:hAnsiTheme="minorEastAsia" w:cstheme="minorEastAsia"/>
          <w:b w:val="0"/>
          <w:bCs/>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如果无法查询到目标供应商</w:t>
      </w:r>
      <w:r>
        <w:rPr>
          <w:rFonts w:asciiTheme="minorEastAsia" w:hAnsiTheme="minorEastAsia" w:cstheme="minorEastAsia" w:hint="eastAsia"/>
          <w:sz w:val="28"/>
          <w:szCs w:val="28"/>
        </w:rPr>
        <w:t>，请联系该供应商让其</w:t>
      </w:r>
      <w:r>
        <w:rPr>
          <w:rFonts w:asciiTheme="minorEastAsia" w:hAnsiTheme="minorEastAsia" w:cstheme="minorEastAsia" w:hint="eastAsia"/>
          <w:b/>
          <w:bCs/>
          <w:sz w:val="28"/>
          <w:szCs w:val="28"/>
        </w:rPr>
        <w:t>入驻平台</w:t>
      </w:r>
      <w:r>
        <w:rPr>
          <w:rFonts w:asciiTheme="minorEastAsia" w:hAnsiTheme="minorEastAsia" w:cstheme="minorEastAsia" w:hint="eastAsia"/>
          <w:sz w:val="28"/>
          <w:szCs w:val="28"/>
        </w:rPr>
        <w:t>并且</w:t>
      </w:r>
      <w:r>
        <w:rPr>
          <w:rFonts w:asciiTheme="minorEastAsia" w:hAnsiTheme="minorEastAsia" w:cstheme="minorEastAsia" w:hint="eastAsia"/>
          <w:b/>
          <w:bCs/>
          <w:sz w:val="28"/>
          <w:szCs w:val="28"/>
        </w:rPr>
        <w:t>添加服务（</w:t>
      </w:r>
      <w:r>
        <w:rPr>
          <w:rFonts w:asciiTheme="minorEastAsia" w:hAnsiTheme="minorEastAsia" w:cstheme="minorEastAsia" w:hint="eastAsia"/>
          <w:b/>
          <w:sz w:val="28"/>
          <w:szCs w:val="28"/>
        </w:rPr>
        <w:t>当前项目对应的服务</w:t>
      </w:r>
      <w:r>
        <w:rPr>
          <w:rFonts w:asciiTheme="minorEastAsia" w:hAnsiTheme="minorEastAsia" w:cstheme="minorEastAsia" w:hint="eastAsia"/>
          <w:b/>
          <w:bCs/>
          <w:sz w:val="28"/>
          <w:szCs w:val="28"/>
        </w:rPr>
        <w:t>）</w:t>
      </w:r>
      <w:r>
        <w:rPr>
          <w:rFonts w:asciiTheme="minorEastAsia" w:hAnsiTheme="minorEastAsia" w:cstheme="minorEastAsia" w:hint="eastAsia"/>
          <w:sz w:val="28"/>
          <w:szCs w:val="28"/>
        </w:rPr>
        <w:t>。</w:t>
      </w:r>
    </w:p>
    <w:p w:rsidR="009F6143" w:rsidRDefault="00D502A2">
      <w:pPr>
        <w:pStyle w:val="a5"/>
        <w:widowControl/>
        <w:spacing w:beforeAutospacing="0" w:afterAutospacing="0"/>
        <w:rPr>
          <w:rStyle w:val="a7"/>
          <w:rFonts w:asciiTheme="minorEastAsia" w:hAnsiTheme="minorEastAsia" w:cstheme="minorEastAsia"/>
          <w:sz w:val="28"/>
          <w:szCs w:val="28"/>
        </w:rPr>
      </w:pPr>
      <w:r>
        <w:rPr>
          <w:rStyle w:val="a7"/>
          <w:rFonts w:asciiTheme="minorEastAsia" w:hAnsiTheme="minorEastAsia" w:cstheme="minorEastAsia" w:hint="eastAsia"/>
          <w:noProof/>
          <w:sz w:val="28"/>
          <w:szCs w:val="28"/>
        </w:rPr>
        <w:lastRenderedPageBreak/>
        <w:drawing>
          <wp:inline distT="0" distB="0" distL="114300" distR="114300" wp14:anchorId="1FB5E08B" wp14:editId="1F740858">
            <wp:extent cx="6177280" cy="3816985"/>
            <wp:effectExtent l="0" t="0" r="13970" b="12065"/>
            <wp:docPr id="42" name="图片 42" descr="10-采购-组建项目-供应商-一般直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0-采购-组建项目-供应商-一般直选"/>
                    <pic:cNvPicPr>
                      <a:picLocks noChangeAspect="1"/>
                    </pic:cNvPicPr>
                  </pic:nvPicPr>
                  <pic:blipFill>
                    <a:blip r:embed="rId41"/>
                    <a:stretch>
                      <a:fillRect/>
                    </a:stretch>
                  </pic:blipFill>
                  <pic:spPr>
                    <a:xfrm>
                      <a:off x="0" y="0"/>
                      <a:ext cx="6177280" cy="3816985"/>
                    </a:xfrm>
                    <a:prstGeom prst="rect">
                      <a:avLst/>
                    </a:prstGeom>
                  </pic:spPr>
                </pic:pic>
              </a:graphicData>
            </a:graphic>
          </wp:inline>
        </w:drawing>
      </w:r>
    </w:p>
    <w:p w:rsidR="009F6143" w:rsidRDefault="009F6143">
      <w:pPr>
        <w:pStyle w:val="a5"/>
        <w:widowControl/>
        <w:spacing w:beforeAutospacing="0" w:afterAutospacing="0"/>
        <w:rPr>
          <w:rStyle w:val="a7"/>
          <w:rFonts w:asciiTheme="minorEastAsia" w:hAnsiTheme="minorEastAsia" w:cstheme="minorEastAsia"/>
          <w:sz w:val="28"/>
          <w:szCs w:val="28"/>
        </w:rPr>
      </w:pPr>
    </w:p>
    <w:p w:rsidR="009F6143" w:rsidRDefault="00D502A2">
      <w:pPr>
        <w:pStyle w:val="3"/>
        <w:spacing w:before="20" w:after="20" w:line="240" w:lineRule="auto"/>
      </w:pPr>
      <w:bookmarkStart w:id="61" w:name="_Toc157181608"/>
      <w:r>
        <w:rPr>
          <w:rFonts w:hint="eastAsia"/>
        </w:rPr>
        <w:t>3.6</w:t>
      </w:r>
      <w:r>
        <w:rPr>
          <w:rFonts w:hint="eastAsia"/>
        </w:rPr>
        <w:t>、完成项目组建</w:t>
      </w:r>
      <w:bookmarkEnd w:id="6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项目组建完成后会暂存在项目组建模块列表中，</w:t>
      </w:r>
      <w:r>
        <w:rPr>
          <w:rStyle w:val="a7"/>
          <w:rFonts w:asciiTheme="minorEastAsia" w:hAnsiTheme="minorEastAsia" w:cstheme="minorEastAsia" w:hint="eastAsia"/>
          <w:sz w:val="28"/>
          <w:szCs w:val="28"/>
        </w:rPr>
        <w:t>采购人点击列表中的 “执行” 按钮继续采购流程</w:t>
      </w:r>
      <w:r w:rsidR="003A7D4C">
        <w:rPr>
          <w:rStyle w:val="a7"/>
          <w:rFonts w:asciiTheme="minorEastAsia" w:hAnsiTheme="minorEastAsia" w:cstheme="minorEastAsia" w:hint="eastAsia"/>
          <w:sz w:val="28"/>
          <w:szCs w:val="28"/>
        </w:rPr>
        <w:t>。</w:t>
      </w:r>
      <w:r>
        <w:rPr>
          <w:rFonts w:asciiTheme="minorEastAsia" w:hAnsiTheme="minorEastAsia" w:cstheme="minorEastAsia" w:hint="eastAsia"/>
          <w:sz w:val="28"/>
          <w:szCs w:val="28"/>
        </w:rPr>
        <w:br/>
      </w:r>
      <w:r>
        <w:rPr>
          <w:rFonts w:asciiTheme="minorEastAsia" w:hAnsiTheme="minorEastAsia" w:cstheme="minorEastAsia" w:hint="eastAsia"/>
          <w:sz w:val="28"/>
          <w:szCs w:val="28"/>
        </w:rPr>
        <w:tab/>
        <w:t>项目组建完成后，点击“返回项目组建”可返回项目组建列表</w:t>
      </w:r>
      <w:r w:rsidR="003A7D4C">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170D543" wp14:editId="20B23525">
            <wp:extent cx="6184900" cy="3348990"/>
            <wp:effectExtent l="0" t="0" r="6350" b="3810"/>
            <wp:docPr id="41" name="图片 41" descr="10-采购-组建项目-完成-一般直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0-采购-组建项目-完成-一般直选"/>
                    <pic:cNvPicPr>
                      <a:picLocks noChangeAspect="1"/>
                    </pic:cNvPicPr>
                  </pic:nvPicPr>
                  <pic:blipFill>
                    <a:blip r:embed="rId42"/>
                    <a:stretch>
                      <a:fillRect/>
                    </a:stretch>
                  </pic:blipFill>
                  <pic:spPr>
                    <a:xfrm>
                      <a:off x="0" y="0"/>
                      <a:ext cx="6184900" cy="334899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62" w:name="_Toc157181609"/>
      <w:r>
        <w:rPr>
          <w:rFonts w:hint="eastAsia"/>
        </w:rPr>
        <w:t>4</w:t>
      </w:r>
      <w:r>
        <w:rPr>
          <w:rFonts w:hint="eastAsia"/>
        </w:rPr>
        <w:t>、组建简易直选项目</w:t>
      </w:r>
      <w:bookmarkEnd w:id="62"/>
    </w:p>
    <w:p w:rsidR="009F6143" w:rsidRDefault="00D502A2">
      <w:pPr>
        <w:pStyle w:val="3"/>
        <w:spacing w:before="20" w:after="20" w:line="240" w:lineRule="auto"/>
      </w:pPr>
      <w:bookmarkStart w:id="63" w:name="_Toc157181610"/>
      <w:r>
        <w:rPr>
          <w:rFonts w:hint="eastAsia"/>
        </w:rPr>
        <w:t>4.1</w:t>
      </w:r>
      <w:r>
        <w:rPr>
          <w:rFonts w:hint="eastAsia"/>
        </w:rPr>
        <w:t>、项目组建</w:t>
      </w:r>
      <w:bookmarkEnd w:id="6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在采购人工作台中，</w:t>
      </w:r>
      <w:r w:rsidR="006A4E54">
        <w:rPr>
          <w:rFonts w:asciiTheme="minorEastAsia" w:hAnsiTheme="minorEastAsia" w:cstheme="minorEastAsia" w:hint="eastAsia"/>
          <w:sz w:val="28"/>
          <w:szCs w:val="28"/>
        </w:rPr>
        <w:t>“</w:t>
      </w:r>
      <w:r>
        <w:rPr>
          <w:rFonts w:asciiTheme="minorEastAsia" w:hAnsiTheme="minorEastAsia" w:cstheme="minorEastAsia" w:hint="eastAsia"/>
          <w:sz w:val="28"/>
          <w:szCs w:val="28"/>
        </w:rPr>
        <w:t>采购</w:t>
      </w:r>
      <w:r w:rsidR="006A4E54">
        <w:rPr>
          <w:rFonts w:asciiTheme="minorEastAsia" w:hAnsiTheme="minorEastAsia" w:cstheme="minorEastAsia" w:hint="eastAsia"/>
          <w:sz w:val="28"/>
          <w:szCs w:val="28"/>
        </w:rPr>
        <w:t>”</w:t>
      </w:r>
      <w:r>
        <w:rPr>
          <w:rFonts w:asciiTheme="minorEastAsia" w:hAnsiTheme="minorEastAsia" w:cstheme="minorEastAsia" w:hint="eastAsia"/>
          <w:sz w:val="28"/>
          <w:szCs w:val="28"/>
        </w:rPr>
        <w:t>菜单下的</w:t>
      </w:r>
      <w:r w:rsidR="006A4E54">
        <w:rPr>
          <w:rFonts w:asciiTheme="minorEastAsia" w:hAnsiTheme="minorEastAsia" w:cstheme="minorEastAsia" w:hint="eastAsia"/>
          <w:sz w:val="28"/>
          <w:szCs w:val="28"/>
        </w:rPr>
        <w:t>“</w:t>
      </w:r>
      <w:r>
        <w:rPr>
          <w:rFonts w:asciiTheme="minorEastAsia" w:hAnsiTheme="minorEastAsia" w:cstheme="minorEastAsia" w:hint="eastAsia"/>
          <w:sz w:val="28"/>
          <w:szCs w:val="28"/>
        </w:rPr>
        <w:t>项目组建</w:t>
      </w:r>
      <w:r w:rsidR="006A4E54">
        <w:rPr>
          <w:rFonts w:asciiTheme="minorEastAsia" w:hAnsiTheme="minorEastAsia" w:cstheme="minorEastAsia" w:hint="eastAsia"/>
          <w:sz w:val="28"/>
          <w:szCs w:val="28"/>
        </w:rPr>
        <w:t>”</w:t>
      </w:r>
      <w:r>
        <w:rPr>
          <w:rFonts w:asciiTheme="minorEastAsia" w:hAnsiTheme="minorEastAsia" w:cstheme="minorEastAsia" w:hint="eastAsia"/>
          <w:sz w:val="28"/>
          <w:szCs w:val="28"/>
        </w:rPr>
        <w:t>模块，该模块下是项目组建列表。</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点击“新增项目”按钮，可以进入新增界面进行新项目的组建。</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点击“历史新增”按钮，可以打开以往的项目信息，并可通过以往的项目数据组建新的项目，</w:t>
      </w:r>
      <w:r>
        <w:rPr>
          <w:rFonts w:asciiTheme="minorEastAsia" w:hAnsiTheme="minorEastAsia" w:cstheme="minorEastAsia" w:hint="eastAsia"/>
          <w:b/>
          <w:bCs/>
          <w:sz w:val="28"/>
          <w:szCs w:val="28"/>
        </w:rPr>
        <w:t>终止项目并重新组建的情况下建议采用该方式</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在列表首列前，</w:t>
      </w:r>
      <w:r>
        <w:rPr>
          <w:rFonts w:asciiTheme="minorEastAsia" w:hAnsiTheme="minorEastAsia" w:cstheme="minorEastAsia" w:hint="eastAsia"/>
          <w:b/>
          <w:bCs/>
          <w:sz w:val="28"/>
          <w:szCs w:val="28"/>
        </w:rPr>
        <w:t>勾选</w:t>
      </w:r>
      <w:r>
        <w:rPr>
          <w:rFonts w:asciiTheme="minorEastAsia" w:hAnsiTheme="minorEastAsia" w:cstheme="minorEastAsia" w:hint="eastAsia"/>
          <w:sz w:val="28"/>
          <w:szCs w:val="28"/>
        </w:rPr>
        <w:t>一批项目数据后，点击“批量删除”按钮可以删除勾选的项目。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FADA30E" wp14:editId="73554F63">
            <wp:extent cx="6187440" cy="3241675"/>
            <wp:effectExtent l="0" t="0" r="3810" b="15875"/>
            <wp:docPr id="132" name="图片 132" descr="1-采购-项目组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采购-项目组建"/>
                    <pic:cNvPicPr>
                      <a:picLocks noChangeAspect="1"/>
                    </pic:cNvPicPr>
                  </pic:nvPicPr>
                  <pic:blipFill>
                    <a:blip r:embed="rId30"/>
                    <a:stretch>
                      <a:fillRect/>
                    </a:stretch>
                  </pic:blipFill>
                  <pic:spPr>
                    <a:xfrm>
                      <a:off x="0" y="0"/>
                      <a:ext cx="6187440" cy="324167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64" w:name="_Toc157181611"/>
      <w:r>
        <w:rPr>
          <w:rFonts w:hint="eastAsia"/>
        </w:rPr>
        <w:t>4.2</w:t>
      </w:r>
      <w:r>
        <w:rPr>
          <w:rFonts w:hint="eastAsia"/>
        </w:rPr>
        <w:t>、填写项目基本信息</w:t>
      </w:r>
      <w:bookmarkEnd w:id="64"/>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采购计划是由采购管理员分配而来的</w:t>
      </w:r>
      <w:r>
        <w:rPr>
          <w:rFonts w:asciiTheme="minorEastAsia" w:hAnsiTheme="minorEastAsia" w:cstheme="minorEastAsia" w:hint="eastAsia"/>
          <w:sz w:val="28"/>
          <w:szCs w:val="28"/>
        </w:rPr>
        <w:t>，而采购管理员</w:t>
      </w:r>
      <w:r w:rsidR="006A4E54">
        <w:rPr>
          <w:rFonts w:asciiTheme="minorEastAsia" w:hAnsiTheme="minorEastAsia" w:cstheme="minorEastAsia" w:hint="eastAsia"/>
          <w:sz w:val="28"/>
          <w:szCs w:val="28"/>
        </w:rPr>
        <w:t>端</w:t>
      </w:r>
      <w:r>
        <w:rPr>
          <w:rFonts w:asciiTheme="minorEastAsia" w:hAnsiTheme="minorEastAsia" w:cstheme="minorEastAsia" w:hint="eastAsia"/>
          <w:sz w:val="28"/>
          <w:szCs w:val="28"/>
        </w:rPr>
        <w:t>的采购计划则是由第三方平台处同步而来。</w:t>
      </w:r>
    </w:p>
    <w:p w:rsidR="009F6143" w:rsidRDefault="00D502A2" w:rsidP="00E327A1">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平台提供多种比选方式，</w:t>
      </w:r>
      <w:r>
        <w:rPr>
          <w:rStyle w:val="a7"/>
          <w:rFonts w:asciiTheme="minorEastAsia" w:hAnsiTheme="minorEastAsia" w:cstheme="minorEastAsia" w:hint="eastAsia"/>
          <w:sz w:val="28"/>
          <w:szCs w:val="28"/>
        </w:rPr>
        <w:t>不同比选方式的流程也不同</w:t>
      </w:r>
      <w:r>
        <w:rPr>
          <w:rFonts w:asciiTheme="minorEastAsia" w:hAnsiTheme="minorEastAsia" w:cstheme="minorEastAsia" w:hint="eastAsia"/>
          <w:sz w:val="28"/>
          <w:szCs w:val="28"/>
        </w:rPr>
        <w:t>，鼠标悬浮可以查看对应的流程步骤，此处需要选择</w:t>
      </w:r>
      <w:r>
        <w:rPr>
          <w:rFonts w:asciiTheme="minorEastAsia" w:hAnsiTheme="minorEastAsia" w:cstheme="minorEastAsia" w:hint="eastAsia"/>
          <w:b/>
          <w:bCs/>
          <w:sz w:val="28"/>
          <w:szCs w:val="28"/>
        </w:rPr>
        <w:t>简易比选</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按需选择服务品目，选择了服务品目后，</w:t>
      </w:r>
      <w:r>
        <w:rPr>
          <w:rStyle w:val="a7"/>
          <w:rFonts w:asciiTheme="minorEastAsia" w:hAnsiTheme="minorEastAsia" w:cstheme="minorEastAsia" w:hint="eastAsia"/>
          <w:sz w:val="28"/>
          <w:szCs w:val="28"/>
        </w:rPr>
        <w:t>只有该服务品目对应的供应商才可以参与当前项目</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 “点击生成” 按钮可以生成项目编号，</w:t>
      </w:r>
      <w:r>
        <w:rPr>
          <w:rStyle w:val="a7"/>
          <w:rFonts w:asciiTheme="minorEastAsia" w:hAnsiTheme="minorEastAsia" w:cstheme="minorEastAsia" w:hint="eastAsia"/>
          <w:sz w:val="28"/>
          <w:szCs w:val="28"/>
        </w:rPr>
        <w:t>项目编号是项目的唯一标识</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根据您的服务品目选择其对应的行业，此处会默认匹配一个所属行业，如有异议</w:t>
      </w:r>
      <w:r>
        <w:rPr>
          <w:rStyle w:val="a7"/>
          <w:rFonts w:asciiTheme="minorEastAsia" w:hAnsiTheme="minorEastAsia" w:cstheme="minorEastAsia" w:hint="eastAsia"/>
          <w:sz w:val="28"/>
          <w:szCs w:val="28"/>
        </w:rPr>
        <w:t>可自行修改</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根据实际情况填写项目名称、项目预算、项目负责人、项目负责人电话及固定电话。</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根据实际情况勾选直选理由。</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根据实际情况勾选简易直选理由。</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根据实际情况勾选是否上传合同，</w:t>
      </w:r>
      <w:r>
        <w:rPr>
          <w:rFonts w:asciiTheme="minorEastAsia" w:hAnsiTheme="minorEastAsia" w:cstheme="minorEastAsia"/>
          <w:b/>
          <w:sz w:val="28"/>
          <w:szCs w:val="28"/>
        </w:rPr>
        <w:t>选择为不上传合同，执行此操作会在项目履约中无法使用【合同签订、账款管理】两个模块</w:t>
      </w:r>
      <w:r>
        <w:rPr>
          <w:rFonts w:asciiTheme="minorEastAsia" w:hAnsiTheme="minorEastAsia" w:cstheme="minorEastAsia" w:hint="eastAsia"/>
          <w:b/>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填写服务周期，服务周期按日历天计算，即</w:t>
      </w:r>
      <w:r>
        <w:rPr>
          <w:rStyle w:val="a7"/>
          <w:rFonts w:asciiTheme="minorEastAsia" w:hAnsiTheme="minorEastAsia" w:cstheme="minorEastAsia" w:hint="eastAsia"/>
          <w:sz w:val="28"/>
          <w:szCs w:val="28"/>
        </w:rPr>
        <w:t>包含节假日</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填写或在地图上选择项目地点。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简易直选步骤中可以直接选择成交供应商。</w:t>
      </w:r>
    </w:p>
    <w:p w:rsidR="009F6143" w:rsidRDefault="00D502A2">
      <w:pPr>
        <w:pStyle w:val="a5"/>
        <w:widowControl/>
        <w:spacing w:beforeAutospacing="0" w:afterAutospacing="0"/>
        <w:ind w:firstLineChars="150" w:firstLine="422"/>
        <w:rPr>
          <w:rFonts w:asciiTheme="minorEastAsia" w:hAnsiTheme="minorEastAsia" w:cstheme="minorEastAsia"/>
          <w:b/>
          <w:bCs/>
          <w:sz w:val="28"/>
          <w:szCs w:val="28"/>
        </w:rPr>
      </w:pPr>
      <w:r>
        <w:rPr>
          <w:rFonts w:asciiTheme="minorEastAsia" w:hAnsiTheme="minorEastAsia" w:cstheme="minorEastAsia" w:hint="eastAsia"/>
          <w:b/>
          <w:bCs/>
          <w:sz w:val="28"/>
          <w:szCs w:val="28"/>
        </w:rPr>
        <w:t>供应商必须在服务管理中添加当前采购的服务品目对应的服务，否则将不会出现在待选列表中。</w:t>
      </w:r>
    </w:p>
    <w:p w:rsidR="009F6143" w:rsidRDefault="00D502A2">
      <w:pPr>
        <w:pStyle w:val="a5"/>
        <w:widowControl/>
        <w:spacing w:beforeAutospacing="0" w:afterAutospacing="0"/>
        <w:ind w:firstLineChars="150" w:firstLine="420"/>
        <w:rPr>
          <w:rFonts w:asciiTheme="minorEastAsia" w:hAnsiTheme="minorEastAsia" w:cstheme="minorEastAsia"/>
          <w:b/>
          <w:bCs/>
          <w:sz w:val="28"/>
          <w:szCs w:val="28"/>
        </w:rPr>
      </w:pPr>
      <w:r>
        <w:rPr>
          <w:rFonts w:asciiTheme="minorEastAsia" w:hAnsiTheme="minorEastAsia" w:cstheme="minorEastAsia" w:hint="eastAsia"/>
          <w:sz w:val="28"/>
          <w:szCs w:val="28"/>
        </w:rPr>
        <w:t>点选的供应商会出现在右侧已选择列表中，</w:t>
      </w:r>
      <w:r>
        <w:rPr>
          <w:rFonts w:asciiTheme="minorEastAsia" w:hAnsiTheme="minorEastAsia" w:cstheme="minorEastAsia" w:hint="eastAsia"/>
          <w:b/>
          <w:bCs/>
          <w:sz w:val="28"/>
          <w:szCs w:val="28"/>
        </w:rPr>
        <w:t>该供应商为中选供应商。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经办人信息则为当前</w:t>
      </w:r>
      <w:r>
        <w:rPr>
          <w:rFonts w:asciiTheme="minorEastAsia" w:hAnsiTheme="minorEastAsia" w:cstheme="minorEastAsia" w:hint="eastAsia"/>
          <w:b/>
          <w:bCs/>
          <w:sz w:val="28"/>
          <w:szCs w:val="28"/>
        </w:rPr>
        <w:t>所选供应商的经办人</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上述内容填写完毕后，点击“提交” 进行需求的编制，值得注意的是，</w:t>
      </w:r>
      <w:r>
        <w:rPr>
          <w:rStyle w:val="a7"/>
          <w:rFonts w:asciiTheme="minorEastAsia" w:hAnsiTheme="minorEastAsia" w:cstheme="minorEastAsia" w:hint="eastAsia"/>
          <w:sz w:val="28"/>
          <w:szCs w:val="28"/>
        </w:rPr>
        <w:t>进入需求编辑步骤后基本信息中的部分内容将不可修改</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0" distR="0" wp14:anchorId="2AD37A2F" wp14:editId="0E03223D">
            <wp:extent cx="6188710" cy="8060055"/>
            <wp:effectExtent l="0" t="0" r="2540" b="0"/>
            <wp:docPr id="80" name="图片 80" descr="E:\QQ下载文件\1064968958\FileRecv\11-采购-组建项目-项目信息-简易直选（更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E:\QQ下载文件\1064968958\FileRecv\11-采购-组建项目-项目信息-简易直选（更新）(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188710" cy="8060150"/>
                    </a:xfrm>
                    <a:prstGeom prst="rect">
                      <a:avLst/>
                    </a:prstGeom>
                    <a:noFill/>
                    <a:ln>
                      <a:noFill/>
                    </a:ln>
                  </pic:spPr>
                </pic:pic>
              </a:graphicData>
            </a:graphic>
          </wp:inline>
        </w:drawing>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点击提交按钮后，会弹出项目信息确认窗口，请认真查看项目信息是否正确。确认无误后点击“确认”按钮完成项目组建。</w:t>
      </w:r>
    </w:p>
    <w:p w:rsidR="009F6143" w:rsidRDefault="00D502A2">
      <w:pPr>
        <w:pStyle w:val="a5"/>
        <w:widowControl/>
        <w:spacing w:beforeAutospacing="0" w:afterAutospacing="0"/>
        <w:rPr>
          <w:rFonts w:asciiTheme="minorEastAsia" w:hAnsiTheme="minorEastAsia" w:cstheme="minorEastAsia"/>
          <w:sz w:val="28"/>
          <w:szCs w:val="28"/>
        </w:rPr>
      </w:pPr>
      <w:r>
        <w:rPr>
          <w:noProof/>
        </w:rPr>
        <w:lastRenderedPageBreak/>
        <w:drawing>
          <wp:inline distT="0" distB="0" distL="0" distR="0" wp14:anchorId="29452460" wp14:editId="5C9142C7">
            <wp:extent cx="6188710" cy="286321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4"/>
                    <a:stretch>
                      <a:fillRect/>
                    </a:stretch>
                  </pic:blipFill>
                  <pic:spPr>
                    <a:xfrm>
                      <a:off x="0" y="0"/>
                      <a:ext cx="6188710" cy="2863215"/>
                    </a:xfrm>
                    <a:prstGeom prst="rect">
                      <a:avLst/>
                    </a:prstGeom>
                  </pic:spPr>
                </pic:pic>
              </a:graphicData>
            </a:graphic>
          </wp:inline>
        </w:drawing>
      </w:r>
    </w:p>
    <w:p w:rsidR="009F6143" w:rsidRDefault="00D502A2">
      <w:pPr>
        <w:pStyle w:val="3"/>
        <w:spacing w:before="20" w:after="20" w:line="240" w:lineRule="auto"/>
      </w:pPr>
      <w:bookmarkStart w:id="65" w:name="_Toc157181612"/>
      <w:r>
        <w:rPr>
          <w:rFonts w:hint="eastAsia"/>
        </w:rPr>
        <w:t>4.3</w:t>
      </w:r>
      <w:r>
        <w:rPr>
          <w:rFonts w:hint="eastAsia"/>
        </w:rPr>
        <w:t>、完成项目组建</w:t>
      </w:r>
      <w:bookmarkEnd w:id="6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项目组建完成后</w:t>
      </w:r>
      <w:r>
        <w:rPr>
          <w:rStyle w:val="a7"/>
          <w:rFonts w:asciiTheme="minorEastAsia" w:hAnsiTheme="minorEastAsia" w:cstheme="minorEastAsia" w:hint="eastAsia"/>
          <w:sz w:val="28"/>
          <w:szCs w:val="28"/>
        </w:rPr>
        <w:t>不需要比选文件制作和供应商响应，项目会直接进入履约管理中执行履约</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项目组建完成后，点击“进入履约管理”可进入履约管理列表。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4BBBA635" wp14:editId="78E417E4">
            <wp:extent cx="6176645" cy="2583180"/>
            <wp:effectExtent l="0" t="0" r="14605" b="7620"/>
            <wp:docPr id="136" name="图片 136" descr="13-采购-组建项目-完成简易直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3-采购-组建项目-完成简易直选"/>
                    <pic:cNvPicPr>
                      <a:picLocks noChangeAspect="1"/>
                    </pic:cNvPicPr>
                  </pic:nvPicPr>
                  <pic:blipFill>
                    <a:blip r:embed="rId45"/>
                    <a:stretch>
                      <a:fillRect/>
                    </a:stretch>
                  </pic:blipFill>
                  <pic:spPr>
                    <a:xfrm>
                      <a:off x="0" y="0"/>
                      <a:ext cx="6176645" cy="258318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66" w:name="_Toc157181613"/>
      <w:r>
        <w:rPr>
          <w:rFonts w:hint="eastAsia"/>
        </w:rPr>
        <w:lastRenderedPageBreak/>
        <w:t>5</w:t>
      </w:r>
      <w:r>
        <w:rPr>
          <w:rFonts w:hint="eastAsia"/>
        </w:rPr>
        <w:t>、发布公开比选</w:t>
      </w:r>
      <w:bookmarkEnd w:id="66"/>
    </w:p>
    <w:p w:rsidR="009F6143" w:rsidRDefault="00D502A2">
      <w:pPr>
        <w:pStyle w:val="3"/>
        <w:spacing w:before="20" w:after="20" w:line="240" w:lineRule="auto"/>
      </w:pPr>
      <w:bookmarkStart w:id="67" w:name="_Toc157181614"/>
      <w:r>
        <w:rPr>
          <w:rFonts w:hint="eastAsia"/>
        </w:rPr>
        <w:t>5.1</w:t>
      </w:r>
      <w:r>
        <w:rPr>
          <w:rFonts w:hint="eastAsia"/>
        </w:rPr>
        <w:t>、发布公开比选</w:t>
      </w:r>
      <w:bookmarkEnd w:id="6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在项目组建模块菜单下，点击操作栏中的“执行”按钮，弹出“采购人承诺函”窗口，采购人</w:t>
      </w:r>
      <w:r>
        <w:rPr>
          <w:rFonts w:asciiTheme="minorEastAsia" w:hAnsiTheme="minorEastAsia" w:cstheme="minorEastAsia" w:hint="eastAsia"/>
          <w:b/>
          <w:bCs/>
          <w:sz w:val="28"/>
          <w:szCs w:val="28"/>
        </w:rPr>
        <w:t>需要确认采购人承诺函的内容</w:t>
      </w:r>
      <w:r>
        <w:rPr>
          <w:rFonts w:asciiTheme="minorEastAsia" w:hAnsiTheme="minorEastAsia" w:cstheme="minorEastAsia" w:hint="eastAsia"/>
          <w:sz w:val="28"/>
          <w:szCs w:val="28"/>
        </w:rPr>
        <w:t>才能继续发布项目。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1758175" wp14:editId="73F45A9D">
            <wp:extent cx="6182360" cy="3211830"/>
            <wp:effectExtent l="0" t="0" r="8890" b="7620"/>
            <wp:docPr id="9" name="图片 9" descr="14-采购-项目组建-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4-采购-项目组建-执行"/>
                    <pic:cNvPicPr>
                      <a:picLocks noChangeAspect="1"/>
                    </pic:cNvPicPr>
                  </pic:nvPicPr>
                  <pic:blipFill>
                    <a:blip r:embed="rId46"/>
                    <a:stretch>
                      <a:fillRect/>
                    </a:stretch>
                  </pic:blipFill>
                  <pic:spPr>
                    <a:xfrm>
                      <a:off x="0" y="0"/>
                      <a:ext cx="6182360" cy="321183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68" w:name="_Toc157181615"/>
      <w:r>
        <w:rPr>
          <w:rFonts w:hint="eastAsia"/>
        </w:rPr>
        <w:t>5.2</w:t>
      </w:r>
      <w:r>
        <w:rPr>
          <w:rFonts w:hint="eastAsia"/>
        </w:rPr>
        <w:t>、设置时间节点</w:t>
      </w:r>
      <w:bookmarkEnd w:id="68"/>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第一步需要设置时间节点，其中：</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响应开始时间：供应商自此时间之后才能参与项目</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响应截止时间：到达截止时间供应商将无法再参与项目，</w:t>
      </w:r>
      <w:r>
        <w:rPr>
          <w:rFonts w:asciiTheme="minorEastAsia" w:hAnsiTheme="minorEastAsia" w:cstheme="minorEastAsia" w:hint="eastAsia"/>
          <w:b/>
          <w:bCs/>
          <w:sz w:val="28"/>
          <w:szCs w:val="28"/>
        </w:rPr>
        <w:t>截止时间需大于开始时间至少5个工作日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评选时间：评委开始给参与的供应商打分的时间，该时间必须大于响应截止时间</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评选地点：参与评选的地点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上述内容设置完毕后点击“下一步”，进入确认具体信息步骤。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00453592" wp14:editId="7A24D151">
            <wp:extent cx="6182995" cy="3323590"/>
            <wp:effectExtent l="0" t="0" r="8255" b="10160"/>
            <wp:docPr id="18" name="图片 18" descr="15-采购-执行采购流程-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采购-执行采购流程-时间"/>
                    <pic:cNvPicPr>
                      <a:picLocks noChangeAspect="1"/>
                    </pic:cNvPicPr>
                  </pic:nvPicPr>
                  <pic:blipFill>
                    <a:blip r:embed="rId47"/>
                    <a:stretch>
                      <a:fillRect/>
                    </a:stretch>
                  </pic:blipFill>
                  <pic:spPr>
                    <a:xfrm>
                      <a:off x="0" y="0"/>
                      <a:ext cx="6182995" cy="332359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69" w:name="_Toc157181616"/>
      <w:r>
        <w:rPr>
          <w:rFonts w:hint="eastAsia"/>
        </w:rPr>
        <w:t>5.3</w:t>
      </w:r>
      <w:r>
        <w:rPr>
          <w:rFonts w:hint="eastAsia"/>
        </w:rPr>
        <w:t>、确认具体信息</w:t>
      </w:r>
      <w:bookmarkEnd w:id="6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在确认具体信息步骤中可以浏览项目的关键信息，可以点击比选文件处的“下载”或“预览”查看比选文件。</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该步骤中</w:t>
      </w:r>
      <w:r>
        <w:rPr>
          <w:rFonts w:asciiTheme="minorEastAsia" w:hAnsiTheme="minorEastAsia" w:cstheme="minorEastAsia" w:hint="eastAsia"/>
          <w:b/>
          <w:bCs/>
          <w:sz w:val="28"/>
          <w:szCs w:val="28"/>
        </w:rPr>
        <w:t>需要认证核实信息</w:t>
      </w:r>
      <w:r>
        <w:rPr>
          <w:rFonts w:asciiTheme="minorEastAsia" w:hAnsiTheme="minorEastAsia" w:cstheme="minorEastAsia" w:hint="eastAsia"/>
          <w:sz w:val="28"/>
          <w:szCs w:val="28"/>
        </w:rPr>
        <w:t>，</w:t>
      </w:r>
      <w:r>
        <w:rPr>
          <w:rFonts w:asciiTheme="minorEastAsia" w:hAnsiTheme="minorEastAsia" w:cstheme="minorEastAsia" w:hint="eastAsia"/>
          <w:b/>
          <w:bCs/>
          <w:sz w:val="28"/>
          <w:szCs w:val="28"/>
        </w:rPr>
        <w:t>为了避免后续出现不必要的麻烦请认真确认信息是否正确</w:t>
      </w:r>
      <w:r>
        <w:rPr>
          <w:rFonts w:asciiTheme="minorEastAsia" w:hAnsiTheme="minorEastAsia" w:cstheme="minorEastAsia" w:hint="eastAsia"/>
          <w:sz w:val="28"/>
          <w:szCs w:val="28"/>
        </w:rPr>
        <w:t>，确认无误后可以点击“下一步”完成发布。</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17F01DE" wp14:editId="30778A06">
            <wp:extent cx="6178550" cy="3381375"/>
            <wp:effectExtent l="0" t="0" r="12700" b="9525"/>
            <wp:docPr id="19" name="图片 19" descr="16-采购-执行采购流程-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采购-执行采购流程-确认"/>
                    <pic:cNvPicPr>
                      <a:picLocks noChangeAspect="1"/>
                    </pic:cNvPicPr>
                  </pic:nvPicPr>
                  <pic:blipFill>
                    <a:blip r:embed="rId48"/>
                    <a:stretch>
                      <a:fillRect/>
                    </a:stretch>
                  </pic:blipFill>
                  <pic:spPr>
                    <a:xfrm>
                      <a:off x="0" y="0"/>
                      <a:ext cx="6178550" cy="338137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70" w:name="_Toc157181617"/>
      <w:r>
        <w:rPr>
          <w:rFonts w:hint="eastAsia"/>
        </w:rPr>
        <w:t>5.4</w:t>
      </w:r>
      <w:r>
        <w:rPr>
          <w:rFonts w:hint="eastAsia"/>
        </w:rPr>
        <w:t>、执行成功</w:t>
      </w:r>
      <w:bookmarkEnd w:id="7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公开比选是需要评审人参与的，为了不影响后续的流程，需要采购管理员及时设定评审人，以便到达评审时间后评审人可以参与评分。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此处可以点击“进入比选管理”按钮进入比选管理界面。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4F6E311" wp14:editId="3E71E9AE">
            <wp:extent cx="6182995" cy="3225165"/>
            <wp:effectExtent l="0" t="0" r="8255" b="13335"/>
            <wp:docPr id="20" name="图片 20" descr="17-采购-执行采购流程-完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采购-执行采购流程-完成"/>
                    <pic:cNvPicPr>
                      <a:picLocks noChangeAspect="1"/>
                    </pic:cNvPicPr>
                  </pic:nvPicPr>
                  <pic:blipFill>
                    <a:blip r:embed="rId49"/>
                    <a:stretch>
                      <a:fillRect/>
                    </a:stretch>
                  </pic:blipFill>
                  <pic:spPr>
                    <a:xfrm>
                      <a:off x="0" y="0"/>
                      <a:ext cx="6182995" cy="3225165"/>
                    </a:xfrm>
                    <a:prstGeom prst="rect">
                      <a:avLst/>
                    </a:prstGeom>
                  </pic:spPr>
                </pic:pic>
              </a:graphicData>
            </a:graphic>
          </wp:inline>
        </w:drawing>
      </w:r>
      <w:r>
        <w:rPr>
          <w:rFonts w:asciiTheme="minorEastAsia" w:hAnsiTheme="minorEastAsia" w:cstheme="minorEastAsia" w:hint="eastAsia"/>
          <w:sz w:val="28"/>
          <w:szCs w:val="28"/>
        </w:rPr>
        <w:t> </w:t>
      </w:r>
    </w:p>
    <w:p w:rsidR="009F6143" w:rsidRDefault="00D502A2">
      <w:pPr>
        <w:pStyle w:val="3"/>
        <w:spacing w:before="20" w:after="20" w:line="240" w:lineRule="auto"/>
      </w:pPr>
      <w:bookmarkStart w:id="71" w:name="_Toc157181618"/>
      <w:r>
        <w:rPr>
          <w:rFonts w:hint="eastAsia"/>
        </w:rPr>
        <w:t>5.5</w:t>
      </w:r>
      <w:r>
        <w:rPr>
          <w:rFonts w:hint="eastAsia"/>
        </w:rPr>
        <w:t>、等待供应商参与</w:t>
      </w:r>
      <w:bookmarkEnd w:id="7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项目发布后便等待供应商参与，此时的项目状态栏中的状态表明当前正处于等待供应商参与。</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项目状态中灰色节点代表未到达该状态，蓝色代表当前所处状态，绿色代表已经执行过的状态。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在供应商响应开始时间之前，可以点击“更正比选”执行更正流程。执行更正后项目将会回到项目组建菜单中，项目更正后再次执行时</w:t>
      </w:r>
      <w:r>
        <w:rPr>
          <w:rFonts w:asciiTheme="minorEastAsia" w:hAnsiTheme="minorEastAsia" w:cstheme="minorEastAsia" w:hint="eastAsia"/>
          <w:b/>
          <w:bCs/>
          <w:sz w:val="28"/>
          <w:szCs w:val="28"/>
        </w:rPr>
        <w:t>需要填写更正理由</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331E7E45" wp14:editId="33DEF08A">
            <wp:extent cx="6184900" cy="3791585"/>
            <wp:effectExtent l="0" t="0" r="6350" b="18415"/>
            <wp:docPr id="21" name="图片 21" descr="18-采购-比选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8-采购-比选管理列表"/>
                    <pic:cNvPicPr>
                      <a:picLocks noChangeAspect="1"/>
                    </pic:cNvPicPr>
                  </pic:nvPicPr>
                  <pic:blipFill>
                    <a:blip r:embed="rId50"/>
                    <a:stretch>
                      <a:fillRect/>
                    </a:stretch>
                  </pic:blipFill>
                  <pic:spPr>
                    <a:xfrm>
                      <a:off x="0" y="0"/>
                      <a:ext cx="6184900" cy="3791585"/>
                    </a:xfrm>
                    <a:prstGeom prst="rect">
                      <a:avLst/>
                    </a:prstGeom>
                  </pic:spPr>
                </pic:pic>
              </a:graphicData>
            </a:graphic>
          </wp:inline>
        </w:drawing>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在响应截止时间之前，可以在列表操作栏中点击“更正项目”，</w:t>
      </w:r>
      <w:r>
        <w:rPr>
          <w:rFonts w:asciiTheme="minorEastAsia" w:hAnsiTheme="minorEastAsia" w:cstheme="minorEastAsia" w:hint="eastAsia"/>
          <w:b/>
          <w:bCs/>
          <w:sz w:val="28"/>
          <w:szCs w:val="28"/>
        </w:rPr>
        <w:t>修改并重新发布项目</w:t>
      </w:r>
      <w:r>
        <w:rPr>
          <w:rFonts w:asciiTheme="minorEastAsia" w:hAnsiTheme="minorEastAsia" w:cstheme="minorEastAsia" w:hint="eastAsia"/>
          <w:sz w:val="28"/>
          <w:szCs w:val="28"/>
        </w:rPr>
        <w:t>，此时再发布项目时则需要填写更正说明。</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0ABE9EF3" wp14:editId="4DE48853">
            <wp:extent cx="6188075" cy="3675380"/>
            <wp:effectExtent l="0" t="0" r="3175" b="1270"/>
            <wp:docPr id="22" name="图片 22" descr="19-采购-更正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9-采购-更正项目"/>
                    <pic:cNvPicPr>
                      <a:picLocks noChangeAspect="1"/>
                    </pic:cNvPicPr>
                  </pic:nvPicPr>
                  <pic:blipFill>
                    <a:blip r:embed="rId51"/>
                    <a:stretch>
                      <a:fillRect/>
                    </a:stretch>
                  </pic:blipFill>
                  <pic:spPr>
                    <a:xfrm>
                      <a:off x="0" y="0"/>
                      <a:ext cx="6188075" cy="3675380"/>
                    </a:xfrm>
                    <a:prstGeom prst="rect">
                      <a:avLst/>
                    </a:prstGeom>
                  </pic:spPr>
                </pic:pic>
              </a:graphicData>
            </a:graphic>
          </wp:inline>
        </w:drawing>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到达响应时间后，状态转变为“响应中”，</w:t>
      </w:r>
      <w:r>
        <w:rPr>
          <w:rFonts w:asciiTheme="minorEastAsia" w:hAnsiTheme="minorEastAsia" w:cstheme="minorEastAsia" w:hint="eastAsia"/>
          <w:b/>
          <w:bCs/>
          <w:sz w:val="28"/>
          <w:szCs w:val="28"/>
        </w:rPr>
        <w:t>此时将无法更正比选</w:t>
      </w:r>
      <w:r>
        <w:rPr>
          <w:rFonts w:asciiTheme="minorEastAsia" w:hAnsiTheme="minorEastAsia" w:cstheme="minorEastAsia" w:hint="eastAsia"/>
          <w:sz w:val="28"/>
          <w:szCs w:val="28"/>
        </w:rPr>
        <w:t>，若发现内容有误则可点击“终止项目”，并重新组建项目。</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点击操作栏中的“执行流程”可以查看参与的供应商信息。</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点击操作栏中的“历史记录”可以查看该项目的记录。</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534EACE5" wp14:editId="0C4BB7BE">
            <wp:extent cx="6180455" cy="3067685"/>
            <wp:effectExtent l="0" t="0" r="10795" b="18415"/>
            <wp:docPr id="32" name="图片 32" descr="20-采购-比选管理列表-响应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采购-比选管理列表-响应中"/>
                    <pic:cNvPicPr>
                      <a:picLocks noChangeAspect="1"/>
                    </pic:cNvPicPr>
                  </pic:nvPicPr>
                  <pic:blipFill>
                    <a:blip r:embed="rId52"/>
                    <a:stretch>
                      <a:fillRect/>
                    </a:stretch>
                  </pic:blipFill>
                  <pic:spPr>
                    <a:xfrm>
                      <a:off x="0" y="0"/>
                      <a:ext cx="6180455" cy="306768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72" w:name="_Toc157181619"/>
      <w:r>
        <w:rPr>
          <w:rFonts w:hint="eastAsia"/>
        </w:rPr>
        <w:t>5.6</w:t>
      </w:r>
      <w:r>
        <w:rPr>
          <w:rFonts w:hint="eastAsia"/>
        </w:rPr>
        <w:t>、查看发布的公告</w:t>
      </w:r>
      <w:bookmarkEnd w:id="72"/>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公开比选的项目，发布后，可以在门户首页的最新比选模块中查看公告信息，也可以点击“查看更多”进入比选公告列表处搜索并查看。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值得注意的是，如果未到达响应开始时间供应商是无法参与的。</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FD4B2BD" wp14:editId="2DD9D7C6">
            <wp:extent cx="6120130" cy="3440430"/>
            <wp:effectExtent l="0" t="0" r="13970" b="7620"/>
            <wp:docPr id="46" name="图片 4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61"/>
                    <pic:cNvPicPr>
                      <a:picLocks noChangeAspect="1"/>
                    </pic:cNvPicPr>
                  </pic:nvPicPr>
                  <pic:blipFill>
                    <a:blip r:embed="rId53"/>
                    <a:stretch>
                      <a:fillRect/>
                    </a:stretch>
                  </pic:blipFill>
                  <pic:spPr>
                    <a:xfrm>
                      <a:off x="0" y="0"/>
                      <a:ext cx="6120130" cy="3440430"/>
                    </a:xfrm>
                    <a:prstGeom prst="rect">
                      <a:avLst/>
                    </a:prstGeom>
                    <a:noFill/>
                    <a:ln w="9525">
                      <a:noFill/>
                    </a:ln>
                  </pic:spPr>
                </pic:pic>
              </a:graphicData>
            </a:graphic>
          </wp:inline>
        </w:drawing>
      </w:r>
    </w:p>
    <w:p w:rsidR="009F6143" w:rsidRDefault="009F6143">
      <w:pPr>
        <w:ind w:firstLineChars="150" w:firstLine="420"/>
        <w:jc w:val="left"/>
        <w:rPr>
          <w:rFonts w:asciiTheme="minorEastAsia" w:hAnsiTheme="minorEastAsia" w:cstheme="minorEastAsia"/>
          <w:sz w:val="28"/>
          <w:szCs w:val="28"/>
        </w:rPr>
      </w:pPr>
    </w:p>
    <w:p w:rsidR="009F6143" w:rsidRDefault="00D502A2">
      <w:pPr>
        <w:pStyle w:val="2"/>
        <w:spacing w:before="140" w:after="140" w:line="240" w:lineRule="auto"/>
      </w:pPr>
      <w:bookmarkStart w:id="73" w:name="_Toc157181620"/>
      <w:r>
        <w:rPr>
          <w:rFonts w:hint="eastAsia"/>
        </w:rPr>
        <w:t>6</w:t>
      </w:r>
      <w:r>
        <w:rPr>
          <w:rFonts w:hint="eastAsia"/>
        </w:rPr>
        <w:t>、发布邀请比选</w:t>
      </w:r>
      <w:bookmarkEnd w:id="73"/>
    </w:p>
    <w:p w:rsidR="009F6143" w:rsidRDefault="00D502A2">
      <w:pPr>
        <w:pStyle w:val="3"/>
        <w:spacing w:before="20" w:after="20" w:line="240" w:lineRule="auto"/>
      </w:pPr>
      <w:bookmarkStart w:id="74" w:name="_Toc157181621"/>
      <w:r>
        <w:rPr>
          <w:rFonts w:hint="eastAsia"/>
        </w:rPr>
        <w:t>6.1</w:t>
      </w:r>
      <w:r>
        <w:rPr>
          <w:rFonts w:hint="eastAsia"/>
        </w:rPr>
        <w:t>、发布邀请比选</w:t>
      </w:r>
      <w:bookmarkEnd w:id="74"/>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项目组建模块菜单下，点击操作栏中的“执行”按钮，弹出“采购人承诺函”窗口，采购人</w:t>
      </w:r>
      <w:r>
        <w:rPr>
          <w:rFonts w:asciiTheme="minorEastAsia" w:hAnsiTheme="minorEastAsia" w:cstheme="minorEastAsia" w:hint="eastAsia"/>
          <w:b/>
          <w:bCs/>
          <w:sz w:val="28"/>
          <w:szCs w:val="28"/>
        </w:rPr>
        <w:t>需要确认采购人承诺函的内容</w:t>
      </w:r>
      <w:r>
        <w:rPr>
          <w:rFonts w:asciiTheme="minorEastAsia" w:hAnsiTheme="minorEastAsia" w:cstheme="minorEastAsia" w:hint="eastAsia"/>
          <w:sz w:val="28"/>
          <w:szCs w:val="28"/>
        </w:rPr>
        <w:t>才能继续发布项目。</w:t>
      </w:r>
      <w:r>
        <w:rPr>
          <w:rFonts w:asciiTheme="minorEastAsia" w:hAnsiTheme="minorEastAsia" w:cstheme="minorEastAsia" w:hint="eastAsia"/>
          <w:noProof/>
          <w:sz w:val="28"/>
          <w:szCs w:val="28"/>
        </w:rPr>
        <w:drawing>
          <wp:inline distT="0" distB="0" distL="114300" distR="114300" wp14:anchorId="19379BFA" wp14:editId="05677F85">
            <wp:extent cx="6181090" cy="2907665"/>
            <wp:effectExtent l="0" t="0" r="10160" b="6985"/>
            <wp:docPr id="33" name="图片 33" descr="21-采购-比选管理-发布邀请比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1-采购-比选管理-发布邀请比选1"/>
                    <pic:cNvPicPr>
                      <a:picLocks noChangeAspect="1"/>
                    </pic:cNvPicPr>
                  </pic:nvPicPr>
                  <pic:blipFill>
                    <a:blip r:embed="rId54"/>
                    <a:stretch>
                      <a:fillRect/>
                    </a:stretch>
                  </pic:blipFill>
                  <pic:spPr>
                    <a:xfrm>
                      <a:off x="0" y="0"/>
                      <a:ext cx="6181090" cy="290766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3"/>
        <w:spacing w:before="20" w:after="20" w:line="240" w:lineRule="auto"/>
      </w:pPr>
      <w:bookmarkStart w:id="75" w:name="_Toc157181622"/>
      <w:r>
        <w:rPr>
          <w:rFonts w:hint="eastAsia"/>
        </w:rPr>
        <w:t>6.2</w:t>
      </w:r>
      <w:r>
        <w:rPr>
          <w:rFonts w:hint="eastAsia"/>
        </w:rPr>
        <w:t>、邀请供应商</w:t>
      </w:r>
      <w:bookmarkEnd w:id="7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执行并确认采购人承诺函后，第一步为选择受邀供应商。在待选区中选择想要邀请的供应商参加该项目，邀请的供应商将会收到邀请通知。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在供应商列表处可以点击“查看”按钮查看供应商详情。</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已选择的供应商列表中，可以点击“取消”按钮取消选择供应商。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可以在“全部”页签下查找并选择供应商，也可以点击“我的关注”页签添加曾经关注过的供应商。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如果无法查询到目标供应商</w:t>
      </w:r>
      <w:r>
        <w:rPr>
          <w:rFonts w:asciiTheme="minorEastAsia" w:hAnsiTheme="minorEastAsia" w:cstheme="minorEastAsia" w:hint="eastAsia"/>
          <w:sz w:val="28"/>
          <w:szCs w:val="28"/>
        </w:rPr>
        <w:t>，请联系该供应商让其</w:t>
      </w:r>
      <w:r>
        <w:rPr>
          <w:rFonts w:asciiTheme="minorEastAsia" w:hAnsiTheme="minorEastAsia" w:cstheme="minorEastAsia" w:hint="eastAsia"/>
          <w:b/>
          <w:bCs/>
          <w:sz w:val="28"/>
          <w:szCs w:val="28"/>
        </w:rPr>
        <w:t>入驻平台</w:t>
      </w:r>
      <w:r>
        <w:rPr>
          <w:rFonts w:asciiTheme="minorEastAsia" w:hAnsiTheme="minorEastAsia" w:cstheme="minorEastAsia" w:hint="eastAsia"/>
          <w:sz w:val="28"/>
          <w:szCs w:val="28"/>
        </w:rPr>
        <w:t>并且在当前项目对应的服务品目下</w:t>
      </w:r>
      <w:r>
        <w:rPr>
          <w:rFonts w:asciiTheme="minorEastAsia" w:hAnsiTheme="minorEastAsia" w:cstheme="minorEastAsia" w:hint="eastAsia"/>
          <w:b/>
          <w:bCs/>
          <w:sz w:val="28"/>
          <w:szCs w:val="28"/>
        </w:rPr>
        <w:t>添加服务</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E93BF8B" wp14:editId="35283A79">
            <wp:extent cx="6188075" cy="3616325"/>
            <wp:effectExtent l="0" t="0" r="3175" b="3175"/>
            <wp:docPr id="34" name="图片 34" descr="22-采购-比选管理-发布邀请比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2-采购-比选管理-发布邀请比选2"/>
                    <pic:cNvPicPr>
                      <a:picLocks noChangeAspect="1"/>
                    </pic:cNvPicPr>
                  </pic:nvPicPr>
                  <pic:blipFill>
                    <a:blip r:embed="rId55"/>
                    <a:stretch>
                      <a:fillRect/>
                    </a:stretch>
                  </pic:blipFill>
                  <pic:spPr>
                    <a:xfrm>
                      <a:off x="0" y="0"/>
                      <a:ext cx="6188075" cy="361632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76" w:name="_Toc157181623"/>
      <w:r>
        <w:rPr>
          <w:rFonts w:hint="eastAsia"/>
        </w:rPr>
        <w:lastRenderedPageBreak/>
        <w:t>6.3</w:t>
      </w:r>
      <w:r>
        <w:rPr>
          <w:rFonts w:hint="eastAsia"/>
        </w:rPr>
        <w:t>、设置时间节点</w:t>
      </w:r>
      <w:bookmarkEnd w:id="76"/>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执行邀请比选需要设置时间节点，其中：</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响应开始时间：供应商自此时间之后才能参与项目</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响应截止时间：到达截止时间供应商将无法再参与项目，截止时间需大于开始时间至少5个工作日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评选时间：评委开始给参与的供应商打分的时间，该时间必须大于响应截止时间</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评选地点：参与评选的地点</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设置完毕后点击“下一步”，进入确认具体信息步骤。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357FAEA" wp14:editId="4141BD5F">
            <wp:extent cx="6181090" cy="3327400"/>
            <wp:effectExtent l="0" t="0" r="10160" b="6350"/>
            <wp:docPr id="35" name="图片 35" descr="23-采购-比选管理-发布邀请比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3-采购-比选管理-发布邀请比选3"/>
                    <pic:cNvPicPr>
                      <a:picLocks noChangeAspect="1"/>
                    </pic:cNvPicPr>
                  </pic:nvPicPr>
                  <pic:blipFill>
                    <a:blip r:embed="rId56"/>
                    <a:stretch>
                      <a:fillRect/>
                    </a:stretch>
                  </pic:blipFill>
                  <pic:spPr>
                    <a:xfrm>
                      <a:off x="0" y="0"/>
                      <a:ext cx="6181090" cy="332740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77" w:name="_Toc157181624"/>
      <w:r>
        <w:rPr>
          <w:rFonts w:hint="eastAsia"/>
        </w:rPr>
        <w:t>6.4</w:t>
      </w:r>
      <w:r>
        <w:rPr>
          <w:rFonts w:hint="eastAsia"/>
        </w:rPr>
        <w:t>、确认具体信息</w:t>
      </w:r>
      <w:bookmarkEnd w:id="7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在确认具体信息步骤中可以浏览项目的关键信息，可以点击比选文件处的“下载”或“预览”查看比选文件。</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可以在邀请的供应商列表中点击“查看”按钮查看该供应商详情。</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该步骤中需要认真核实信息，确认无误后可以点击“下一步”完成发布。</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20AC19A" wp14:editId="41B1ED7D">
            <wp:extent cx="6186170" cy="3662045"/>
            <wp:effectExtent l="0" t="0" r="5080" b="14605"/>
            <wp:docPr id="36" name="图片 36" descr="24-采购-比选管理-发布邀请比选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4-采购-比选管理-发布邀请比选4"/>
                    <pic:cNvPicPr>
                      <a:picLocks noChangeAspect="1"/>
                    </pic:cNvPicPr>
                  </pic:nvPicPr>
                  <pic:blipFill>
                    <a:blip r:embed="rId57"/>
                    <a:stretch>
                      <a:fillRect/>
                    </a:stretch>
                  </pic:blipFill>
                  <pic:spPr>
                    <a:xfrm>
                      <a:off x="0" y="0"/>
                      <a:ext cx="6186170" cy="366204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78" w:name="_Toc157181625"/>
      <w:r>
        <w:rPr>
          <w:rFonts w:hint="eastAsia"/>
        </w:rPr>
        <w:t>6.5</w:t>
      </w:r>
      <w:r>
        <w:rPr>
          <w:rFonts w:hint="eastAsia"/>
        </w:rPr>
        <w:t>、执行成功</w:t>
      </w:r>
      <w:bookmarkEnd w:id="78"/>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邀请比选是需要评审人参与的，为了不影响后续的流程，需要采购管理员及时设定评审人，以便到达评审时间后评审人可以参与评分。此处可以点击“进入比选管理”按钮进入比选管理界面。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1F0A542" wp14:editId="6800AE70">
            <wp:extent cx="6188075" cy="2871470"/>
            <wp:effectExtent l="0" t="0" r="3175" b="5080"/>
            <wp:docPr id="37" name="图片 37" descr="25-采购-比选管理-发布邀请比选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5-采购-比选管理-发布邀请比选5"/>
                    <pic:cNvPicPr>
                      <a:picLocks noChangeAspect="1"/>
                    </pic:cNvPicPr>
                  </pic:nvPicPr>
                  <pic:blipFill>
                    <a:blip r:embed="rId58"/>
                    <a:stretch>
                      <a:fillRect/>
                    </a:stretch>
                  </pic:blipFill>
                  <pic:spPr>
                    <a:xfrm>
                      <a:off x="0" y="0"/>
                      <a:ext cx="6188075" cy="287147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79" w:name="_Toc157181626"/>
      <w:r>
        <w:rPr>
          <w:rFonts w:hint="eastAsia"/>
        </w:rPr>
        <w:t>6.6</w:t>
      </w:r>
      <w:r>
        <w:rPr>
          <w:rFonts w:hint="eastAsia"/>
        </w:rPr>
        <w:t>、等待供应商参与</w:t>
      </w:r>
      <w:bookmarkEnd w:id="7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项目发布后便等待供应商参与，此时的项目状态栏中的状态表明当前正处于等待供应商参与。</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项目状态中灰色节点代表未到达该状态，蓝色代表当前所处状态，绿色代表已经执行过的状态。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在供应商响应开始时间之前，可以点击“更正比选”执行更正流程。执行更正后项目将会回到项目组建菜单中，项目更正后再次执行时</w:t>
      </w:r>
      <w:r>
        <w:rPr>
          <w:rFonts w:asciiTheme="minorEastAsia" w:hAnsiTheme="minorEastAsia" w:cstheme="minorEastAsia" w:hint="eastAsia"/>
          <w:b/>
          <w:bCs/>
          <w:sz w:val="28"/>
          <w:szCs w:val="28"/>
        </w:rPr>
        <w:t>需要填写更正理由</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D30FA3E" wp14:editId="5AFD0A84">
            <wp:extent cx="6184900" cy="3791585"/>
            <wp:effectExtent l="0" t="0" r="6350" b="18415"/>
            <wp:docPr id="39" name="图片 39" descr="18-采购-比选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8-采购-比选管理列表"/>
                    <pic:cNvPicPr>
                      <a:picLocks noChangeAspect="1"/>
                    </pic:cNvPicPr>
                  </pic:nvPicPr>
                  <pic:blipFill>
                    <a:blip r:embed="rId50"/>
                    <a:stretch>
                      <a:fillRect/>
                    </a:stretch>
                  </pic:blipFill>
                  <pic:spPr>
                    <a:xfrm>
                      <a:off x="0" y="0"/>
                      <a:ext cx="6184900" cy="3791585"/>
                    </a:xfrm>
                    <a:prstGeom prst="rect">
                      <a:avLst/>
                    </a:prstGeom>
                  </pic:spPr>
                </pic:pic>
              </a:graphicData>
            </a:graphic>
          </wp:inline>
        </w:drawing>
      </w:r>
    </w:p>
    <w:p w:rsidR="009F6143" w:rsidRDefault="00D502A2">
      <w:pPr>
        <w:pStyle w:val="3"/>
        <w:spacing w:before="20" w:after="20" w:line="240" w:lineRule="auto"/>
      </w:pPr>
      <w:bookmarkStart w:id="80" w:name="_Toc157181627"/>
      <w:r>
        <w:rPr>
          <w:rFonts w:hint="eastAsia"/>
        </w:rPr>
        <w:t>6.7</w:t>
      </w:r>
      <w:r>
        <w:rPr>
          <w:rFonts w:hint="eastAsia"/>
        </w:rPr>
        <w:t>、查看发布的公告</w:t>
      </w:r>
      <w:bookmarkEnd w:id="8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邀请比选的项目，发布后，</w:t>
      </w:r>
      <w:r>
        <w:rPr>
          <w:rFonts w:asciiTheme="minorEastAsia" w:hAnsiTheme="minorEastAsia" w:cstheme="minorEastAsia" w:hint="eastAsia"/>
          <w:b/>
          <w:bCs/>
          <w:sz w:val="28"/>
          <w:szCs w:val="28"/>
        </w:rPr>
        <w:t>并不会发布公告信息</w:t>
      </w:r>
      <w:r>
        <w:rPr>
          <w:rFonts w:asciiTheme="minorEastAsia" w:hAnsiTheme="minorEastAsia" w:cstheme="minorEastAsia" w:hint="eastAsia"/>
          <w:sz w:val="28"/>
          <w:szCs w:val="28"/>
        </w:rPr>
        <w:t>，但是会在供应商的工作台中以消息提醒的方式提醒供应商。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如果未到达响应开始时间供应商是无法参与的</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81" w:name="_Toc157181628"/>
      <w:r>
        <w:rPr>
          <w:rFonts w:hint="eastAsia"/>
        </w:rPr>
        <w:t>7</w:t>
      </w:r>
      <w:r>
        <w:rPr>
          <w:rFonts w:hint="eastAsia"/>
        </w:rPr>
        <w:t>、发布一般直选</w:t>
      </w:r>
      <w:bookmarkEnd w:id="81"/>
    </w:p>
    <w:p w:rsidR="009F6143" w:rsidRDefault="00D502A2">
      <w:pPr>
        <w:pStyle w:val="3"/>
        <w:spacing w:before="20" w:after="20" w:line="240" w:lineRule="auto"/>
      </w:pPr>
      <w:bookmarkStart w:id="82" w:name="_Toc157181629"/>
      <w:r>
        <w:rPr>
          <w:rFonts w:hint="eastAsia"/>
        </w:rPr>
        <w:t>7.1</w:t>
      </w:r>
      <w:r>
        <w:rPr>
          <w:rFonts w:hint="eastAsia"/>
        </w:rPr>
        <w:t>、发布一般直选</w:t>
      </w:r>
      <w:bookmarkEnd w:id="82"/>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项目组建模块菜单下，点击操作栏中的“执行”按钮，弹出“采购人承诺函”窗口，采购人</w:t>
      </w:r>
      <w:r>
        <w:rPr>
          <w:rFonts w:asciiTheme="minorEastAsia" w:hAnsiTheme="minorEastAsia" w:cstheme="minorEastAsia" w:hint="eastAsia"/>
          <w:b/>
          <w:bCs/>
          <w:sz w:val="28"/>
          <w:szCs w:val="28"/>
        </w:rPr>
        <w:t>需要确认采购人承诺函的内容</w:t>
      </w:r>
      <w:r>
        <w:rPr>
          <w:rFonts w:asciiTheme="minorEastAsia" w:hAnsiTheme="minorEastAsia" w:cstheme="minorEastAsia" w:hint="eastAsia"/>
          <w:sz w:val="28"/>
          <w:szCs w:val="28"/>
        </w:rPr>
        <w:t>才能继续发布项目。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38895CAB" wp14:editId="08B4E97C">
            <wp:extent cx="6181090" cy="2711450"/>
            <wp:effectExtent l="0" t="0" r="10160" b="12700"/>
            <wp:docPr id="43" name="图片 43" descr="26-采购-比选管理-发布一般直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6-采购-比选管理-发布一般直选1"/>
                    <pic:cNvPicPr>
                      <a:picLocks noChangeAspect="1"/>
                    </pic:cNvPicPr>
                  </pic:nvPicPr>
                  <pic:blipFill>
                    <a:blip r:embed="rId59"/>
                    <a:stretch>
                      <a:fillRect/>
                    </a:stretch>
                  </pic:blipFill>
                  <pic:spPr>
                    <a:xfrm>
                      <a:off x="0" y="0"/>
                      <a:ext cx="6181090" cy="271145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83" w:name="_Toc157181630"/>
      <w:r>
        <w:rPr>
          <w:rFonts w:hint="eastAsia"/>
        </w:rPr>
        <w:t>7.2</w:t>
      </w:r>
      <w:r>
        <w:rPr>
          <w:rFonts w:hint="eastAsia"/>
        </w:rPr>
        <w:t>、确认具体信息</w:t>
      </w:r>
      <w:bookmarkEnd w:id="8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在确认具体信息步骤中可以浏览项目的关键信息，可以点击比选文件处的“下载”或“预览”查看比选文件。</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可以在邀请的供应商列表中点击“查看”按钮查看该供应商详情。</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该步骤中需要认真核实信息，确认无误后可以点击“下一步”完成发布。</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F6DF9F7" wp14:editId="591B29E2">
            <wp:extent cx="6180455" cy="3468370"/>
            <wp:effectExtent l="0" t="0" r="10795" b="17780"/>
            <wp:docPr id="44" name="图片 44" descr="27-采购-比选管理-发布一般直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7-采购-比选管理-发布一般直选2"/>
                    <pic:cNvPicPr>
                      <a:picLocks noChangeAspect="1"/>
                    </pic:cNvPicPr>
                  </pic:nvPicPr>
                  <pic:blipFill>
                    <a:blip r:embed="rId60"/>
                    <a:stretch>
                      <a:fillRect/>
                    </a:stretch>
                  </pic:blipFill>
                  <pic:spPr>
                    <a:xfrm>
                      <a:off x="0" y="0"/>
                      <a:ext cx="6180455" cy="346837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3"/>
        <w:spacing w:before="20" w:after="20" w:line="240" w:lineRule="auto"/>
      </w:pPr>
      <w:bookmarkStart w:id="84" w:name="_Toc157181631"/>
      <w:r>
        <w:rPr>
          <w:rFonts w:hint="eastAsia"/>
        </w:rPr>
        <w:t>7.3</w:t>
      </w:r>
      <w:r>
        <w:rPr>
          <w:rFonts w:hint="eastAsia"/>
        </w:rPr>
        <w:t>、执行成功</w:t>
      </w:r>
      <w:bookmarkEnd w:id="84"/>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一般直选</w:t>
      </w:r>
      <w:r>
        <w:rPr>
          <w:rFonts w:asciiTheme="minorEastAsia" w:hAnsiTheme="minorEastAsia" w:cstheme="minorEastAsia" w:hint="eastAsia"/>
          <w:b/>
          <w:bCs/>
          <w:sz w:val="28"/>
          <w:szCs w:val="28"/>
        </w:rPr>
        <w:t>是否需要评审人评审，取决于是否添加了实质性响应</w:t>
      </w:r>
      <w:r>
        <w:rPr>
          <w:rFonts w:asciiTheme="minorEastAsia" w:hAnsiTheme="minorEastAsia" w:cstheme="minorEastAsia" w:hint="eastAsia"/>
          <w:sz w:val="28"/>
          <w:szCs w:val="28"/>
        </w:rPr>
        <w:t>。如果添加了实质性响应，则需要评审人参与评审，为了不影响后续的流程，需要采购管理员及时添加至少3名评审人，以便评审人可以参与评审。此处可以点击“进入比选管理”按钮进入比选管理界面。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0222A2F0" wp14:editId="05D190E1">
            <wp:extent cx="6179185" cy="2685415"/>
            <wp:effectExtent l="0" t="0" r="12065" b="635"/>
            <wp:docPr id="45" name="图片 45" descr="28-采购-比选管理-发布一般直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8-采购-比选管理-发布一般直选3"/>
                    <pic:cNvPicPr>
                      <a:picLocks noChangeAspect="1"/>
                    </pic:cNvPicPr>
                  </pic:nvPicPr>
                  <pic:blipFill>
                    <a:blip r:embed="rId61"/>
                    <a:stretch>
                      <a:fillRect/>
                    </a:stretch>
                  </pic:blipFill>
                  <pic:spPr>
                    <a:xfrm>
                      <a:off x="0" y="0"/>
                      <a:ext cx="6179185" cy="268541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85" w:name="_Toc157181632"/>
      <w:r>
        <w:rPr>
          <w:rFonts w:hint="eastAsia"/>
        </w:rPr>
        <w:t>7.4</w:t>
      </w:r>
      <w:r>
        <w:rPr>
          <w:rFonts w:hint="eastAsia"/>
        </w:rPr>
        <w:t>、等待供应商参与</w:t>
      </w:r>
      <w:bookmarkEnd w:id="8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项目发布后便等待供应商参与，此时的项目状态栏中的状态表明当前正处于“直选中”，此时需要等待供应商参与。</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在此期间，可以点击“执行流程”执行比选流程。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可以点击“终止比选”终止项目，终止时要求</w:t>
      </w:r>
      <w:r>
        <w:rPr>
          <w:rFonts w:asciiTheme="minorEastAsia" w:hAnsiTheme="minorEastAsia" w:cstheme="minorEastAsia" w:hint="eastAsia"/>
          <w:b/>
          <w:bCs/>
          <w:sz w:val="28"/>
          <w:szCs w:val="28"/>
        </w:rPr>
        <w:t>填写终止说明</w:t>
      </w:r>
      <w:r>
        <w:rPr>
          <w:rFonts w:asciiTheme="minorEastAsia" w:hAnsiTheme="minorEastAsia" w:cstheme="minorEastAsia" w:hint="eastAsia"/>
          <w:sz w:val="28"/>
          <w:szCs w:val="28"/>
        </w:rPr>
        <w:t>，并选择是否</w:t>
      </w:r>
      <w:r>
        <w:rPr>
          <w:rFonts w:asciiTheme="minorEastAsia" w:hAnsiTheme="minorEastAsia" w:cstheme="minorEastAsia" w:hint="eastAsia"/>
          <w:b/>
          <w:bCs/>
          <w:sz w:val="28"/>
          <w:szCs w:val="28"/>
        </w:rPr>
        <w:t>发布公告</w:t>
      </w:r>
      <w:r>
        <w:rPr>
          <w:rFonts w:asciiTheme="minorEastAsia" w:hAnsiTheme="minorEastAsia" w:cstheme="minorEastAsia" w:hint="eastAsia"/>
          <w:sz w:val="28"/>
          <w:szCs w:val="28"/>
        </w:rPr>
        <w:t>，如果选择发布公告，发布的终止公告可以在首页公告“公告信息”的“终止公告”标签页下查看。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点击“历史记录”可以查看历史记录。</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53AFCA5A" wp14:editId="19F2BB86">
            <wp:extent cx="6184265" cy="3627120"/>
            <wp:effectExtent l="0" t="0" r="6985" b="11430"/>
            <wp:docPr id="47" name="图片 47" descr="29-采购-比选管理-一般直选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9-采购-比选管理-一般直选列表"/>
                    <pic:cNvPicPr>
                      <a:picLocks noChangeAspect="1"/>
                    </pic:cNvPicPr>
                  </pic:nvPicPr>
                  <pic:blipFill>
                    <a:blip r:embed="rId62"/>
                    <a:stretch>
                      <a:fillRect/>
                    </a:stretch>
                  </pic:blipFill>
                  <pic:spPr>
                    <a:xfrm>
                      <a:off x="0" y="0"/>
                      <a:ext cx="6184265" cy="3627120"/>
                    </a:xfrm>
                    <a:prstGeom prst="rect">
                      <a:avLst/>
                    </a:prstGeom>
                  </pic:spPr>
                </pic:pic>
              </a:graphicData>
            </a:graphic>
          </wp:inline>
        </w:drawing>
      </w:r>
    </w:p>
    <w:p w:rsidR="009F6143" w:rsidRDefault="00D502A2">
      <w:pPr>
        <w:pStyle w:val="3"/>
        <w:spacing w:before="20" w:after="20" w:line="240" w:lineRule="auto"/>
      </w:pPr>
      <w:bookmarkStart w:id="86" w:name="_Toc157181633"/>
      <w:r>
        <w:rPr>
          <w:rFonts w:hint="eastAsia"/>
        </w:rPr>
        <w:t>7.5</w:t>
      </w:r>
      <w:r>
        <w:rPr>
          <w:rFonts w:hint="eastAsia"/>
        </w:rPr>
        <w:t>、查看发布的公告</w:t>
      </w:r>
      <w:bookmarkEnd w:id="86"/>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一般直选的项目，发布后，并不会发布比选公告，但是会在供应商的工作台中以消息提醒的方式提醒供应商中选。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为了适应因项目紧急而采取一般直选的情况，一般直选</w:t>
      </w:r>
      <w:r>
        <w:rPr>
          <w:rFonts w:asciiTheme="minorEastAsia" w:hAnsiTheme="minorEastAsia" w:cstheme="minorEastAsia" w:hint="eastAsia"/>
          <w:b/>
          <w:bCs/>
          <w:sz w:val="28"/>
          <w:szCs w:val="28"/>
        </w:rPr>
        <w:t>不限定供应商参与时间</w:t>
      </w:r>
      <w:r>
        <w:rPr>
          <w:rFonts w:asciiTheme="minorEastAsia" w:hAnsiTheme="minorEastAsia" w:cstheme="minorEastAsia" w:hint="eastAsia"/>
          <w:sz w:val="28"/>
          <w:szCs w:val="28"/>
        </w:rPr>
        <w:t>和评审人的评审时间。</w:t>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2"/>
        <w:spacing w:before="140" w:after="140" w:line="240" w:lineRule="auto"/>
      </w:pPr>
      <w:bookmarkStart w:id="87" w:name="_Toc157181634"/>
      <w:r>
        <w:rPr>
          <w:rFonts w:hint="eastAsia"/>
        </w:rPr>
        <w:t>8</w:t>
      </w:r>
      <w:r>
        <w:rPr>
          <w:rFonts w:hint="eastAsia"/>
        </w:rPr>
        <w:t>、更正比选</w:t>
      </w:r>
      <w:bookmarkEnd w:id="87"/>
    </w:p>
    <w:p w:rsidR="009F6143" w:rsidRDefault="00D502A2">
      <w:pPr>
        <w:pStyle w:val="3"/>
        <w:spacing w:before="20" w:after="20" w:line="240" w:lineRule="auto"/>
      </w:pPr>
      <w:bookmarkStart w:id="88" w:name="_Toc157181635"/>
      <w:r>
        <w:rPr>
          <w:rFonts w:hint="eastAsia"/>
        </w:rPr>
        <w:t>8.1</w:t>
      </w:r>
      <w:r>
        <w:rPr>
          <w:rFonts w:hint="eastAsia"/>
        </w:rPr>
        <w:t>、开启更正比选流程</w:t>
      </w:r>
      <w:bookmarkEnd w:id="88"/>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在供应商响应开始时间之前，可以点击“更正比选”执行更正流程。执行更正后项目将会回到项目组建菜单中，项目更正后再次执行时</w:t>
      </w:r>
      <w:r>
        <w:rPr>
          <w:rFonts w:asciiTheme="minorEastAsia" w:hAnsiTheme="minorEastAsia" w:cstheme="minorEastAsia" w:hint="eastAsia"/>
          <w:b/>
          <w:bCs/>
          <w:sz w:val="28"/>
          <w:szCs w:val="28"/>
        </w:rPr>
        <w:t>需要填写更正理由</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010D042" wp14:editId="70123FE0">
            <wp:extent cx="6177280" cy="3211830"/>
            <wp:effectExtent l="0" t="0" r="13970" b="7620"/>
            <wp:docPr id="48" name="图片 48" descr="30-采购-比选管理-更正比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0-采购-比选管理-更正比选"/>
                    <pic:cNvPicPr>
                      <a:picLocks noChangeAspect="1"/>
                    </pic:cNvPicPr>
                  </pic:nvPicPr>
                  <pic:blipFill>
                    <a:blip r:embed="rId63"/>
                    <a:stretch>
                      <a:fillRect/>
                    </a:stretch>
                  </pic:blipFill>
                  <pic:spPr>
                    <a:xfrm>
                      <a:off x="0" y="0"/>
                      <a:ext cx="6177280" cy="321183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89" w:name="_Toc157181636"/>
      <w:r>
        <w:rPr>
          <w:rFonts w:hint="eastAsia"/>
        </w:rPr>
        <w:t>8.2</w:t>
      </w:r>
      <w:r>
        <w:rPr>
          <w:rFonts w:hint="eastAsia"/>
        </w:rPr>
        <w:t>、更正比选的入口</w:t>
      </w:r>
      <w:bookmarkEnd w:id="8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需要更正比选，可以进入采购人的工作台进行操作：</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点击采购菜单下的项目组建模块菜单，或比选管理模块菜单（未发布的项目在“项目组建”模块页面进行编辑。已发布的项目在“比选管理”模块页面更正）。</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未执行发布的项目，在项目组建列表中，点击操作栏中“编辑”按钮修改项目信息，或点击“执行”按钮修改时间节点并重新发布项目</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已经执行发布的项目，则在比选管理列表中点击“更正比选”使其回到项目组建列表中，并进行项目更正。</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已发布的项目只能在比选截止时间之前进行比选信息的更正</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72974A8" wp14:editId="5C6D034F">
            <wp:extent cx="6178550" cy="2731770"/>
            <wp:effectExtent l="0" t="0" r="12700" b="11430"/>
            <wp:docPr id="49" name="图片 49" descr="31-采购-比选管理-更正比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1-采购-比选管理-更正比选2"/>
                    <pic:cNvPicPr>
                      <a:picLocks noChangeAspect="1"/>
                    </pic:cNvPicPr>
                  </pic:nvPicPr>
                  <pic:blipFill>
                    <a:blip r:embed="rId64"/>
                    <a:stretch>
                      <a:fillRect/>
                    </a:stretch>
                  </pic:blipFill>
                  <pic:spPr>
                    <a:xfrm>
                      <a:off x="0" y="0"/>
                      <a:ext cx="6178550" cy="273177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90" w:name="_Toc157181637"/>
      <w:r>
        <w:rPr>
          <w:rFonts w:hint="eastAsia"/>
        </w:rPr>
        <w:t>8.3</w:t>
      </w:r>
      <w:r>
        <w:rPr>
          <w:rFonts w:hint="eastAsia"/>
        </w:rPr>
        <w:t>、更正时间节点</w:t>
      </w:r>
      <w:bookmarkEnd w:id="9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点击“执行”按钮可以弹出并修改时间节点，修改后点击“下一步”，进入更正说明编辑步骤。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5D24C2F7" wp14:editId="665872B1">
            <wp:extent cx="6120130" cy="3272790"/>
            <wp:effectExtent l="0" t="0" r="13970" b="3810"/>
            <wp:docPr id="62" name="图片 6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3" descr="IMG_258"/>
                    <pic:cNvPicPr>
                      <a:picLocks noChangeAspect="1"/>
                    </pic:cNvPicPr>
                  </pic:nvPicPr>
                  <pic:blipFill>
                    <a:blip r:embed="rId65"/>
                    <a:stretch>
                      <a:fillRect/>
                    </a:stretch>
                  </pic:blipFill>
                  <pic:spPr>
                    <a:xfrm>
                      <a:off x="0" y="0"/>
                      <a:ext cx="6120130" cy="327279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更正说明步骤中，编辑完更正说明后可以选择是否发布更正公告，发布公告后会在门户首页的更正公告中展示，填写完毕后点击“下一步”进入“确认具体信息”步骤。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A34DEE5" wp14:editId="0957D4EE">
            <wp:extent cx="6120130" cy="3246755"/>
            <wp:effectExtent l="0" t="0" r="13970" b="10795"/>
            <wp:docPr id="63" name="图片 6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4" descr="IMG_259"/>
                    <pic:cNvPicPr>
                      <a:picLocks noChangeAspect="1"/>
                    </pic:cNvPicPr>
                  </pic:nvPicPr>
                  <pic:blipFill>
                    <a:blip r:embed="rId66"/>
                    <a:stretch>
                      <a:fillRect/>
                    </a:stretch>
                  </pic:blipFill>
                  <pic:spPr>
                    <a:xfrm>
                      <a:off x="0" y="0"/>
                      <a:ext cx="6120130" cy="3246755"/>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若更正说明步骤中，选择不发布更正公告，则比选填写不发布的理由。</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09906ADB" wp14:editId="04601679">
            <wp:extent cx="6120130" cy="3285490"/>
            <wp:effectExtent l="0" t="0" r="13970" b="10160"/>
            <wp:docPr id="66" name="图片 6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IMG_260"/>
                    <pic:cNvPicPr>
                      <a:picLocks noChangeAspect="1"/>
                    </pic:cNvPicPr>
                  </pic:nvPicPr>
                  <pic:blipFill>
                    <a:blip r:embed="rId67"/>
                    <a:stretch>
                      <a:fillRect/>
                    </a:stretch>
                  </pic:blipFill>
                  <pic:spPr>
                    <a:xfrm>
                      <a:off x="0" y="0"/>
                      <a:ext cx="6120130" cy="328549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确认具体信息步骤中可以浏览项目更正后的结果，包括更正说明的内容。如内容确认无误可以点击“下一步”完成更正。</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54ADB4C" wp14:editId="53CBED6A">
            <wp:extent cx="6120130" cy="3272790"/>
            <wp:effectExtent l="0" t="0" r="13970" b="3810"/>
            <wp:docPr id="67" name="图片 6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descr="IMG_261"/>
                    <pic:cNvPicPr>
                      <a:picLocks noChangeAspect="1"/>
                    </pic:cNvPicPr>
                  </pic:nvPicPr>
                  <pic:blipFill>
                    <a:blip r:embed="rId68"/>
                    <a:stretch>
                      <a:fillRect/>
                    </a:stretch>
                  </pic:blipFill>
                  <pic:spPr>
                    <a:xfrm>
                      <a:off x="0" y="0"/>
                      <a:ext cx="6120130" cy="327279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执行完成后，可以点击“进入比选管理”按钮进入比选管理列表处</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515FF09F" wp14:editId="689ED9ED">
            <wp:extent cx="6120130" cy="3221355"/>
            <wp:effectExtent l="0" t="0" r="13970" b="17145"/>
            <wp:docPr id="65" name="图片 6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7" descr="IMG_262"/>
                    <pic:cNvPicPr>
                      <a:picLocks noChangeAspect="1"/>
                    </pic:cNvPicPr>
                  </pic:nvPicPr>
                  <pic:blipFill>
                    <a:blip r:embed="rId69"/>
                    <a:stretch>
                      <a:fillRect/>
                    </a:stretch>
                  </pic:blipFill>
                  <pic:spPr>
                    <a:xfrm>
                      <a:off x="0" y="0"/>
                      <a:ext cx="6120130" cy="3221355"/>
                    </a:xfrm>
                    <a:prstGeom prst="rect">
                      <a:avLst/>
                    </a:prstGeom>
                    <a:noFill/>
                    <a:ln w="9525">
                      <a:noFill/>
                    </a:ln>
                  </pic:spPr>
                </pic:pic>
              </a:graphicData>
            </a:graphic>
          </wp:inline>
        </w:drawing>
      </w:r>
    </w:p>
    <w:p w:rsidR="009F6143" w:rsidRDefault="00D502A2">
      <w:pPr>
        <w:pStyle w:val="2"/>
        <w:spacing w:before="140" w:after="140" w:line="240" w:lineRule="auto"/>
      </w:pPr>
      <w:bookmarkStart w:id="91" w:name="_Toc157181638"/>
      <w:r>
        <w:rPr>
          <w:rFonts w:hint="eastAsia"/>
        </w:rPr>
        <w:lastRenderedPageBreak/>
        <w:t>9</w:t>
      </w:r>
      <w:r>
        <w:rPr>
          <w:rFonts w:hint="eastAsia"/>
        </w:rPr>
        <w:t>、比选管理</w:t>
      </w:r>
      <w:bookmarkEnd w:id="91"/>
    </w:p>
    <w:p w:rsidR="009F6143" w:rsidRDefault="00D502A2">
      <w:pPr>
        <w:pStyle w:val="3"/>
        <w:spacing w:before="20" w:after="20" w:line="240" w:lineRule="auto"/>
      </w:pPr>
      <w:bookmarkStart w:id="92" w:name="_Toc157181639"/>
      <w:r>
        <w:rPr>
          <w:rFonts w:hint="eastAsia"/>
        </w:rPr>
        <w:t>9.1</w:t>
      </w:r>
      <w:r>
        <w:rPr>
          <w:rFonts w:hint="eastAsia"/>
        </w:rPr>
        <w:t>、供应商响应中</w:t>
      </w:r>
      <w:bookmarkEnd w:id="92"/>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比选项目发布成功后，项目进入比选管理页面。</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在等待供应商参与响应的过程中，可以在响应供应商列表中点击“查看”按钮查看该供应商信息。</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在这个过程中采购人可以随时点击“终止比选”按钮终止比选，终止比选需要填写终止理由并有选择性的发布相关公告。</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响应中的流程，</w:t>
      </w:r>
      <w:r>
        <w:rPr>
          <w:rStyle w:val="a7"/>
          <w:rFonts w:asciiTheme="minorEastAsia" w:hAnsiTheme="minorEastAsia" w:cstheme="minorEastAsia" w:hint="eastAsia"/>
          <w:sz w:val="28"/>
          <w:szCs w:val="28"/>
        </w:rPr>
        <w:t>需要等响应时间结束后才能点击“下一步”</w:t>
      </w:r>
      <w:r>
        <w:rPr>
          <w:rFonts w:asciiTheme="minorEastAsia" w:hAnsiTheme="minorEastAsia" w:cstheme="minorEastAsia" w:hint="eastAsia"/>
          <w:sz w:val="28"/>
          <w:szCs w:val="28"/>
        </w:rPr>
        <w:t>进入资格审查阶段。</w:t>
      </w:r>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Style w:val="a7"/>
          <w:rFonts w:asciiTheme="minorEastAsia" w:hAnsiTheme="minorEastAsia" w:cstheme="minorEastAsia" w:hint="eastAsia"/>
          <w:sz w:val="28"/>
          <w:szCs w:val="28"/>
        </w:rPr>
        <w:t>在一般直选的比选流程中，采购人可以对供应商的响应信息进行驳回，驳回后供应商需修改信息后再次参与响应</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11B54F5" wp14:editId="0096F826">
            <wp:extent cx="6178550" cy="2613660"/>
            <wp:effectExtent l="0" t="0" r="12700" b="15240"/>
            <wp:docPr id="51" name="图片 51" descr="32-采购-比选管理-响应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2-采购-比选管理-响应中"/>
                    <pic:cNvPicPr>
                      <a:picLocks noChangeAspect="1"/>
                    </pic:cNvPicPr>
                  </pic:nvPicPr>
                  <pic:blipFill>
                    <a:blip r:embed="rId70"/>
                    <a:stretch>
                      <a:fillRect/>
                    </a:stretch>
                  </pic:blipFill>
                  <pic:spPr>
                    <a:xfrm>
                      <a:off x="0" y="0"/>
                      <a:ext cx="6178550" cy="261366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Style w:val="a7"/>
          <w:rFonts w:asciiTheme="minorEastAsia" w:hAnsiTheme="minorEastAsia" w:cstheme="minorEastAsia" w:hint="eastAsia"/>
          <w:sz w:val="28"/>
          <w:szCs w:val="28"/>
        </w:rPr>
        <w:t>当到达响应截止时间时项目不再接受</w:t>
      </w:r>
      <w:r w:rsidR="007A581D">
        <w:rPr>
          <w:rStyle w:val="a7"/>
          <w:rFonts w:asciiTheme="minorEastAsia" w:hAnsiTheme="minorEastAsia" w:cstheme="minorEastAsia" w:hint="eastAsia"/>
          <w:sz w:val="28"/>
          <w:szCs w:val="28"/>
        </w:rPr>
        <w:t>供应商</w:t>
      </w:r>
      <w:r>
        <w:rPr>
          <w:rStyle w:val="a7"/>
          <w:rFonts w:asciiTheme="minorEastAsia" w:hAnsiTheme="minorEastAsia" w:cstheme="minorEastAsia" w:hint="eastAsia"/>
          <w:sz w:val="28"/>
          <w:szCs w:val="28"/>
        </w:rPr>
        <w:t>响应</w:t>
      </w:r>
      <w:r>
        <w:rPr>
          <w:rFonts w:asciiTheme="minorEastAsia" w:hAnsiTheme="minorEastAsia" w:cstheme="minorEastAsia" w:hint="eastAsia"/>
          <w:sz w:val="28"/>
          <w:szCs w:val="28"/>
        </w:rPr>
        <w:t>，此时采购人工作台处会收到响应截止的消息提醒。</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3ABA85AC" wp14:editId="20A6F659">
            <wp:extent cx="6120130" cy="3465830"/>
            <wp:effectExtent l="0" t="0" r="13970" b="1270"/>
            <wp:docPr id="79" name="图片 6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9" descr="IMG_257"/>
                    <pic:cNvPicPr>
                      <a:picLocks noChangeAspect="1"/>
                    </pic:cNvPicPr>
                  </pic:nvPicPr>
                  <pic:blipFill>
                    <a:blip r:embed="rId71"/>
                    <a:stretch>
                      <a:fillRect/>
                    </a:stretch>
                  </pic:blipFill>
                  <pic:spPr>
                    <a:xfrm>
                      <a:off x="0" y="0"/>
                      <a:ext cx="6120130" cy="3465830"/>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93" w:name="_Toc157181640"/>
      <w:r>
        <w:rPr>
          <w:rFonts w:hint="eastAsia"/>
        </w:rPr>
        <w:t>9.2</w:t>
      </w:r>
      <w:r>
        <w:rPr>
          <w:rFonts w:hint="eastAsia"/>
        </w:rPr>
        <w:t>、资格审查</w:t>
      </w:r>
      <w:bookmarkEnd w:id="93"/>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待响应时间截止后</w:t>
      </w:r>
      <w:r>
        <w:rPr>
          <w:rFonts w:asciiTheme="minorEastAsia" w:hAnsiTheme="minorEastAsia" w:cstheme="minorEastAsia" w:hint="eastAsia"/>
          <w:sz w:val="28"/>
          <w:szCs w:val="28"/>
        </w:rPr>
        <w:t>，采购人才可以对参与的供应商进行资格审查。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在资格审查阶段中，点击供应商列表操作栏中的“审查”按钮可以弹出该供应商的资格审查窗口。</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在这个过程中采购人可以随时点击“终止比选”按钮终止比选，</w:t>
      </w:r>
      <w:r>
        <w:rPr>
          <w:rFonts w:asciiTheme="minorEastAsia" w:hAnsiTheme="minorEastAsia" w:cstheme="minorEastAsia" w:hint="eastAsia"/>
          <w:b/>
          <w:bCs/>
          <w:sz w:val="28"/>
          <w:szCs w:val="28"/>
        </w:rPr>
        <w:t>终止比选需要填写终止理由并有选择性的发布相关公告</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在资格审查完毕后，点击下一步</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04571A0" wp14:editId="4324D0EE">
            <wp:extent cx="6182360" cy="3284855"/>
            <wp:effectExtent l="0" t="0" r="8890" b="10795"/>
            <wp:docPr id="52" name="图片 52" descr="33-采购-比选管理-资格审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3-采购-比选管理-资格审查"/>
                    <pic:cNvPicPr>
                      <a:picLocks noChangeAspect="1"/>
                    </pic:cNvPicPr>
                  </pic:nvPicPr>
                  <pic:blipFill>
                    <a:blip r:embed="rId72"/>
                    <a:stretch>
                      <a:fillRect/>
                    </a:stretch>
                  </pic:blipFill>
                  <pic:spPr>
                    <a:xfrm>
                      <a:off x="0" y="0"/>
                      <a:ext cx="6182360" cy="328485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在资格审查窗口中，采购人阅读供应商的响应内容后，选择“通过”或“不通过”，操作完毕后点击“提交”按钮，完成该供应商的资格审查。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采购人也可以直接点击“全部通过并提交”一次性完成该供应商的资格审查。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供应商参与响应的方式</w:t>
      </w:r>
      <w:r>
        <w:rPr>
          <w:rFonts w:asciiTheme="minorEastAsia" w:hAnsiTheme="minorEastAsia" w:cstheme="minorEastAsia" w:hint="eastAsia"/>
          <w:b/>
          <w:bCs/>
          <w:sz w:val="28"/>
          <w:szCs w:val="28"/>
        </w:rPr>
        <w:t>可以是仅仅填写响应内容</w:t>
      </w:r>
      <w:r>
        <w:rPr>
          <w:rFonts w:asciiTheme="minorEastAsia" w:hAnsiTheme="minorEastAsia" w:cstheme="minorEastAsia" w:hint="eastAsia"/>
          <w:sz w:val="28"/>
          <w:szCs w:val="28"/>
        </w:rPr>
        <w:t>，也</w:t>
      </w:r>
      <w:r>
        <w:rPr>
          <w:rFonts w:asciiTheme="minorEastAsia" w:hAnsiTheme="minorEastAsia" w:cstheme="minorEastAsia" w:hint="eastAsia"/>
          <w:b/>
          <w:bCs/>
          <w:sz w:val="28"/>
          <w:szCs w:val="28"/>
        </w:rPr>
        <w:t>可以是仅仅上传响应附件</w:t>
      </w:r>
      <w:r>
        <w:rPr>
          <w:rFonts w:asciiTheme="minorEastAsia" w:hAnsiTheme="minorEastAsia" w:cstheme="minorEastAsia" w:hint="eastAsia"/>
          <w:sz w:val="28"/>
          <w:szCs w:val="28"/>
        </w:rPr>
        <w:t>，也</w:t>
      </w:r>
      <w:r>
        <w:rPr>
          <w:rFonts w:asciiTheme="minorEastAsia" w:hAnsiTheme="minorEastAsia" w:cstheme="minorEastAsia" w:hint="eastAsia"/>
          <w:b/>
          <w:bCs/>
          <w:sz w:val="28"/>
          <w:szCs w:val="28"/>
        </w:rPr>
        <w:t>可以是二者皆有</w:t>
      </w:r>
      <w:r>
        <w:rPr>
          <w:rFonts w:asciiTheme="minorEastAsia" w:hAnsiTheme="minorEastAsia" w:cstheme="minorEastAsia" w:hint="eastAsia"/>
          <w:sz w:val="28"/>
          <w:szCs w:val="28"/>
        </w:rPr>
        <w:t>，采购人可以酌情审查。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任意一项不通过，则该供应商都将落选。</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6701113" wp14:editId="444C0535">
            <wp:extent cx="6182360" cy="3319145"/>
            <wp:effectExtent l="0" t="0" r="8890" b="14605"/>
            <wp:docPr id="53" name="图片 53" descr="34-采购-比选管理-资格审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4-采购-比选管理-资格审查2"/>
                    <pic:cNvPicPr>
                      <a:picLocks noChangeAspect="1"/>
                    </pic:cNvPicPr>
                  </pic:nvPicPr>
                  <pic:blipFill>
                    <a:blip r:embed="rId73"/>
                    <a:stretch>
                      <a:fillRect/>
                    </a:stretch>
                  </pic:blipFill>
                  <pic:spPr>
                    <a:xfrm>
                      <a:off x="0" y="0"/>
                      <a:ext cx="6182360" cy="331914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5D56E0">
      <w:pPr>
        <w:pStyle w:val="3"/>
        <w:spacing w:before="20" w:after="20" w:line="240" w:lineRule="auto"/>
      </w:pPr>
      <w:bookmarkStart w:id="94" w:name="_Toc157181641"/>
      <w:r>
        <w:t>`</w:t>
      </w:r>
      <w:r w:rsidR="00D502A2">
        <w:rPr>
          <w:rFonts w:hint="eastAsia"/>
        </w:rPr>
        <w:t>9.3</w:t>
      </w:r>
      <w:r w:rsidR="00D502A2">
        <w:rPr>
          <w:rFonts w:hint="eastAsia"/>
        </w:rPr>
        <w:t>、评审准备</w:t>
      </w:r>
      <w:bookmarkEnd w:id="94"/>
    </w:p>
    <w:p w:rsidR="00CD36C4" w:rsidRPr="007A581D" w:rsidRDefault="00CD36C4" w:rsidP="00BD1868">
      <w:pPr>
        <w:ind w:firstLineChars="200" w:firstLine="560"/>
        <w:rPr>
          <w:sz w:val="28"/>
          <w:szCs w:val="28"/>
        </w:rPr>
      </w:pPr>
      <w:r w:rsidRPr="007A581D">
        <w:rPr>
          <w:rFonts w:hint="eastAsia"/>
          <w:sz w:val="28"/>
          <w:szCs w:val="28"/>
        </w:rPr>
        <w:t>在</w:t>
      </w:r>
      <w:r w:rsidRPr="007A581D">
        <w:rPr>
          <w:sz w:val="28"/>
          <w:szCs w:val="28"/>
        </w:rPr>
        <w:t>评审</w:t>
      </w:r>
      <w:r w:rsidRPr="007A581D">
        <w:rPr>
          <w:rFonts w:hint="eastAsia"/>
          <w:sz w:val="28"/>
          <w:szCs w:val="28"/>
        </w:rPr>
        <w:t>准备</w:t>
      </w:r>
      <w:r w:rsidRPr="007A581D">
        <w:rPr>
          <w:sz w:val="28"/>
          <w:szCs w:val="28"/>
        </w:rPr>
        <w:t>阶段</w:t>
      </w:r>
      <w:r w:rsidRPr="007A581D">
        <w:rPr>
          <w:rFonts w:hint="eastAsia"/>
          <w:sz w:val="28"/>
          <w:szCs w:val="28"/>
        </w:rPr>
        <w:t>，</w:t>
      </w:r>
      <w:r w:rsidR="00BD1868" w:rsidRPr="007A581D">
        <w:rPr>
          <w:rFonts w:hint="eastAsia"/>
          <w:sz w:val="28"/>
          <w:szCs w:val="28"/>
        </w:rPr>
        <w:t>首先</w:t>
      </w:r>
      <w:r w:rsidRPr="007A581D">
        <w:rPr>
          <w:rFonts w:hint="eastAsia"/>
          <w:sz w:val="28"/>
          <w:szCs w:val="28"/>
        </w:rPr>
        <w:t>需要</w:t>
      </w:r>
      <w:r w:rsidRPr="007A581D">
        <w:rPr>
          <w:sz w:val="28"/>
          <w:szCs w:val="28"/>
        </w:rPr>
        <w:t>选择评审方式</w:t>
      </w:r>
      <w:r w:rsidR="004D6B41" w:rsidRPr="007A581D">
        <w:rPr>
          <w:rFonts w:hint="eastAsia"/>
          <w:sz w:val="28"/>
          <w:szCs w:val="28"/>
        </w:rPr>
        <w:t>。</w:t>
      </w:r>
      <w:r w:rsidRPr="007A581D">
        <w:rPr>
          <w:rFonts w:hint="eastAsia"/>
          <w:sz w:val="28"/>
          <w:szCs w:val="28"/>
        </w:rPr>
        <w:t>评审方式分为</w:t>
      </w:r>
      <w:r w:rsidRPr="007A581D">
        <w:rPr>
          <w:sz w:val="28"/>
          <w:szCs w:val="28"/>
        </w:rPr>
        <w:t>线上评审和线下评审</w:t>
      </w:r>
      <w:r w:rsidRPr="007A581D">
        <w:rPr>
          <w:rFonts w:hint="eastAsia"/>
          <w:sz w:val="28"/>
          <w:szCs w:val="28"/>
        </w:rPr>
        <w:t>，</w:t>
      </w:r>
      <w:r w:rsidRPr="007A581D">
        <w:rPr>
          <w:sz w:val="28"/>
          <w:szCs w:val="28"/>
        </w:rPr>
        <w:t>线上评审由各个评审</w:t>
      </w:r>
      <w:r w:rsidRPr="007A581D">
        <w:rPr>
          <w:rFonts w:hint="eastAsia"/>
          <w:sz w:val="28"/>
          <w:szCs w:val="28"/>
        </w:rPr>
        <w:t>人员</w:t>
      </w:r>
      <w:r w:rsidRPr="007A581D">
        <w:rPr>
          <w:sz w:val="28"/>
          <w:szCs w:val="28"/>
        </w:rPr>
        <w:t>在线使用系统进行评审，线下</w:t>
      </w:r>
      <w:r w:rsidRPr="007A581D">
        <w:rPr>
          <w:rFonts w:hint="eastAsia"/>
          <w:sz w:val="28"/>
          <w:szCs w:val="28"/>
        </w:rPr>
        <w:t>评审</w:t>
      </w:r>
      <w:r w:rsidRPr="007A581D">
        <w:rPr>
          <w:sz w:val="28"/>
          <w:szCs w:val="28"/>
        </w:rPr>
        <w:t>由评审组长</w:t>
      </w:r>
      <w:r w:rsidRPr="007A581D">
        <w:rPr>
          <w:rFonts w:hint="eastAsia"/>
          <w:sz w:val="28"/>
          <w:szCs w:val="28"/>
        </w:rPr>
        <w:t>线下</w:t>
      </w:r>
      <w:r w:rsidRPr="007A581D">
        <w:rPr>
          <w:sz w:val="28"/>
          <w:szCs w:val="28"/>
        </w:rPr>
        <w:t>填写评审结果，评审人员签字后上传。</w:t>
      </w:r>
    </w:p>
    <w:p w:rsidR="009F6143" w:rsidRDefault="002D05AF">
      <w:pPr>
        <w:pStyle w:val="a5"/>
        <w:widowControl/>
        <w:spacing w:beforeAutospacing="0" w:afterAutospacing="0"/>
        <w:ind w:firstLineChars="150" w:firstLine="422"/>
        <w:rPr>
          <w:rFonts w:asciiTheme="minorEastAsia" w:hAnsiTheme="minorEastAsia" w:cstheme="minorEastAsia"/>
          <w:sz w:val="28"/>
          <w:szCs w:val="28"/>
        </w:rPr>
      </w:pPr>
      <w:r>
        <w:rPr>
          <w:rStyle w:val="a7"/>
          <w:rFonts w:asciiTheme="minorEastAsia" w:hAnsiTheme="minorEastAsia" w:cstheme="minorEastAsia" w:hint="eastAsia"/>
          <w:sz w:val="28"/>
          <w:szCs w:val="28"/>
        </w:rPr>
        <w:t>还</w:t>
      </w:r>
      <w:r w:rsidR="00D502A2">
        <w:rPr>
          <w:rStyle w:val="a7"/>
          <w:rFonts w:asciiTheme="minorEastAsia" w:hAnsiTheme="minorEastAsia" w:cstheme="minorEastAsia" w:hint="eastAsia"/>
          <w:sz w:val="28"/>
          <w:szCs w:val="28"/>
        </w:rPr>
        <w:t>需要选择3~9</w:t>
      </w:r>
      <w:r w:rsidR="00E06322">
        <w:rPr>
          <w:rStyle w:val="a7"/>
          <w:rFonts w:asciiTheme="minorEastAsia" w:hAnsiTheme="minorEastAsia" w:cstheme="minorEastAsia" w:hint="eastAsia"/>
          <w:sz w:val="28"/>
          <w:szCs w:val="28"/>
        </w:rPr>
        <w:t>个的评审人数，评审人数</w:t>
      </w:r>
      <w:r>
        <w:rPr>
          <w:rStyle w:val="a7"/>
          <w:rFonts w:asciiTheme="minorEastAsia" w:hAnsiTheme="minorEastAsia" w:cstheme="minorEastAsia" w:hint="eastAsia"/>
          <w:color w:val="FF0000"/>
          <w:sz w:val="28"/>
          <w:szCs w:val="28"/>
        </w:rPr>
        <w:t>默认</w:t>
      </w:r>
      <w:r>
        <w:rPr>
          <w:rStyle w:val="a7"/>
          <w:rFonts w:asciiTheme="minorEastAsia" w:hAnsiTheme="minorEastAsia" w:cstheme="minorEastAsia"/>
          <w:color w:val="FF0000"/>
          <w:sz w:val="28"/>
          <w:szCs w:val="28"/>
        </w:rPr>
        <w:t>为</w:t>
      </w:r>
      <w:r>
        <w:rPr>
          <w:rStyle w:val="a7"/>
          <w:rFonts w:asciiTheme="minorEastAsia" w:hAnsiTheme="minorEastAsia" w:cstheme="minorEastAsia" w:hint="eastAsia"/>
          <w:color w:val="FF0000"/>
          <w:sz w:val="28"/>
          <w:szCs w:val="28"/>
        </w:rPr>
        <w:t>3人</w:t>
      </w:r>
      <w:r w:rsidR="00D502A2">
        <w:rPr>
          <w:rFonts w:asciiTheme="minorEastAsia" w:hAnsiTheme="minorEastAsia" w:cstheme="minorEastAsia" w:hint="eastAsia"/>
          <w:sz w:val="28"/>
          <w:szCs w:val="28"/>
        </w:rPr>
        <w:t>。</w:t>
      </w:r>
    </w:p>
    <w:p w:rsidR="00CD36C4" w:rsidRPr="007A581D" w:rsidRDefault="002D05AF">
      <w:pPr>
        <w:pStyle w:val="a5"/>
        <w:widowControl/>
        <w:spacing w:beforeAutospacing="0" w:afterAutospacing="0"/>
        <w:ind w:firstLineChars="150" w:firstLine="420"/>
        <w:rPr>
          <w:rFonts w:asciiTheme="minorEastAsia" w:hAnsiTheme="minorEastAsia" w:cstheme="minorEastAsia"/>
          <w:sz w:val="28"/>
          <w:szCs w:val="28"/>
        </w:rPr>
      </w:pPr>
      <w:r w:rsidRPr="007A581D">
        <w:rPr>
          <w:rFonts w:asciiTheme="minorEastAsia" w:hAnsiTheme="minorEastAsia" w:cstheme="minorEastAsia" w:hint="eastAsia"/>
          <w:sz w:val="28"/>
          <w:szCs w:val="28"/>
        </w:rPr>
        <w:t>选择</w:t>
      </w:r>
      <w:r w:rsidRPr="007A581D">
        <w:rPr>
          <w:rFonts w:asciiTheme="minorEastAsia" w:hAnsiTheme="minorEastAsia" w:cstheme="minorEastAsia"/>
          <w:sz w:val="28"/>
          <w:szCs w:val="28"/>
        </w:rPr>
        <w:t>完</w:t>
      </w:r>
      <w:r w:rsidR="007A581D" w:rsidRPr="007A581D">
        <w:rPr>
          <w:rFonts w:asciiTheme="minorEastAsia" w:hAnsiTheme="minorEastAsia" w:cstheme="minorEastAsia" w:hint="eastAsia"/>
          <w:sz w:val="28"/>
          <w:szCs w:val="28"/>
        </w:rPr>
        <w:t>评审人员</w:t>
      </w:r>
      <w:r w:rsidRPr="007A581D">
        <w:rPr>
          <w:rFonts w:asciiTheme="minorEastAsia" w:hAnsiTheme="minorEastAsia" w:cstheme="minorEastAsia" w:hint="eastAsia"/>
          <w:sz w:val="28"/>
          <w:szCs w:val="28"/>
        </w:rPr>
        <w:t>人</w:t>
      </w:r>
      <w:r w:rsidRPr="007A581D">
        <w:rPr>
          <w:rFonts w:asciiTheme="minorEastAsia" w:hAnsiTheme="minorEastAsia" w:cstheme="minorEastAsia"/>
          <w:sz w:val="28"/>
          <w:szCs w:val="28"/>
        </w:rPr>
        <w:t>数后需要进行</w:t>
      </w:r>
      <w:r w:rsidRPr="007A581D">
        <w:rPr>
          <w:rFonts w:asciiTheme="minorEastAsia" w:hAnsiTheme="minorEastAsia" w:cstheme="minorEastAsia" w:hint="eastAsia"/>
          <w:sz w:val="28"/>
          <w:szCs w:val="28"/>
        </w:rPr>
        <w:t>评审</w:t>
      </w:r>
      <w:r w:rsidR="00EF7898" w:rsidRPr="007A581D">
        <w:rPr>
          <w:rFonts w:asciiTheme="minorEastAsia" w:hAnsiTheme="minorEastAsia" w:cstheme="minorEastAsia" w:hint="eastAsia"/>
          <w:sz w:val="28"/>
          <w:szCs w:val="28"/>
        </w:rPr>
        <w:t>人员</w:t>
      </w:r>
      <w:r w:rsidRPr="007A581D">
        <w:rPr>
          <w:rFonts w:asciiTheme="minorEastAsia" w:hAnsiTheme="minorEastAsia" w:cstheme="minorEastAsia"/>
          <w:sz w:val="28"/>
          <w:szCs w:val="28"/>
        </w:rPr>
        <w:t>的抽取</w:t>
      </w:r>
      <w:r w:rsidR="004D6B41" w:rsidRPr="007A581D">
        <w:rPr>
          <w:rFonts w:asciiTheme="minorEastAsia" w:hAnsiTheme="minorEastAsia" w:cstheme="minorEastAsia" w:hint="eastAsia"/>
          <w:sz w:val="28"/>
          <w:szCs w:val="28"/>
        </w:rPr>
        <w:t>。</w:t>
      </w:r>
      <w:r w:rsidR="00EF7898" w:rsidRPr="007A581D">
        <w:rPr>
          <w:rFonts w:asciiTheme="minorEastAsia" w:hAnsiTheme="minorEastAsia" w:cstheme="minorEastAsia"/>
          <w:sz w:val="28"/>
          <w:szCs w:val="28"/>
        </w:rPr>
        <w:t>抽取方式分为</w:t>
      </w:r>
      <w:r w:rsidR="00EF7898" w:rsidRPr="007A581D">
        <w:rPr>
          <w:rFonts w:asciiTheme="minorEastAsia" w:hAnsiTheme="minorEastAsia" w:cstheme="minorEastAsia" w:hint="eastAsia"/>
          <w:sz w:val="28"/>
          <w:szCs w:val="28"/>
        </w:rPr>
        <w:t>自主</w:t>
      </w:r>
      <w:r w:rsidR="00EF7898" w:rsidRPr="007A581D">
        <w:rPr>
          <w:rFonts w:asciiTheme="minorEastAsia" w:hAnsiTheme="minorEastAsia" w:cstheme="minorEastAsia"/>
          <w:sz w:val="28"/>
          <w:szCs w:val="28"/>
        </w:rPr>
        <w:t>选择和随机抽取两种，自主选择</w:t>
      </w:r>
      <w:r w:rsidR="00EF7898" w:rsidRPr="007A581D">
        <w:rPr>
          <w:rFonts w:asciiTheme="minorEastAsia" w:hAnsiTheme="minorEastAsia" w:cstheme="minorEastAsia" w:hint="eastAsia"/>
          <w:sz w:val="28"/>
          <w:szCs w:val="28"/>
        </w:rPr>
        <w:t>方式</w:t>
      </w:r>
      <w:r w:rsidR="00EF7898" w:rsidRPr="007A581D">
        <w:rPr>
          <w:rFonts w:asciiTheme="minorEastAsia" w:hAnsiTheme="minorEastAsia" w:cstheme="minorEastAsia"/>
          <w:sz w:val="28"/>
          <w:szCs w:val="28"/>
        </w:rPr>
        <w:t>是采购人</w:t>
      </w:r>
      <w:r w:rsidR="007351AD" w:rsidRPr="007A581D">
        <w:rPr>
          <w:rFonts w:asciiTheme="minorEastAsia" w:hAnsiTheme="minorEastAsia" w:cstheme="minorEastAsia" w:hint="eastAsia"/>
          <w:sz w:val="28"/>
          <w:szCs w:val="28"/>
        </w:rPr>
        <w:t>从</w:t>
      </w:r>
      <w:r w:rsidR="00EF7898" w:rsidRPr="007A581D">
        <w:rPr>
          <w:rFonts w:asciiTheme="minorEastAsia" w:hAnsiTheme="minorEastAsia" w:cstheme="minorEastAsia"/>
          <w:sz w:val="28"/>
          <w:szCs w:val="28"/>
        </w:rPr>
        <w:t>该部门下</w:t>
      </w:r>
      <w:r w:rsidR="00EF7898" w:rsidRPr="007A581D">
        <w:rPr>
          <w:rFonts w:asciiTheme="minorEastAsia" w:hAnsiTheme="minorEastAsia" w:cstheme="minorEastAsia" w:hint="eastAsia"/>
          <w:sz w:val="28"/>
          <w:szCs w:val="28"/>
        </w:rPr>
        <w:t>的</w:t>
      </w:r>
      <w:r w:rsidR="00EF7898" w:rsidRPr="007A581D">
        <w:rPr>
          <w:rFonts w:asciiTheme="minorEastAsia" w:hAnsiTheme="minorEastAsia" w:cstheme="minorEastAsia"/>
          <w:sz w:val="28"/>
          <w:szCs w:val="28"/>
        </w:rPr>
        <w:t>全部评审</w:t>
      </w:r>
      <w:r w:rsidR="00EF7898" w:rsidRPr="007A581D">
        <w:rPr>
          <w:rFonts w:asciiTheme="minorEastAsia" w:hAnsiTheme="minorEastAsia" w:cstheme="minorEastAsia" w:hint="eastAsia"/>
          <w:sz w:val="28"/>
          <w:szCs w:val="28"/>
        </w:rPr>
        <w:t>人员</w:t>
      </w:r>
      <w:r w:rsidR="00EF7898" w:rsidRPr="007A581D">
        <w:rPr>
          <w:rFonts w:asciiTheme="minorEastAsia" w:hAnsiTheme="minorEastAsia" w:cstheme="minorEastAsia"/>
          <w:sz w:val="28"/>
          <w:szCs w:val="28"/>
        </w:rPr>
        <w:t>中</w:t>
      </w:r>
      <w:r w:rsidR="00EF7898" w:rsidRPr="007A581D">
        <w:rPr>
          <w:rFonts w:asciiTheme="minorEastAsia" w:hAnsiTheme="minorEastAsia" w:cstheme="minorEastAsia" w:hint="eastAsia"/>
          <w:sz w:val="28"/>
          <w:szCs w:val="28"/>
        </w:rPr>
        <w:t>自主</w:t>
      </w:r>
      <w:r w:rsidR="00EF7898" w:rsidRPr="007A581D">
        <w:rPr>
          <w:rFonts w:asciiTheme="minorEastAsia" w:hAnsiTheme="minorEastAsia" w:cstheme="minorEastAsia"/>
          <w:sz w:val="28"/>
          <w:szCs w:val="28"/>
        </w:rPr>
        <w:t>选择</w:t>
      </w:r>
      <w:r w:rsidR="007351AD" w:rsidRPr="007A581D">
        <w:rPr>
          <w:rFonts w:asciiTheme="minorEastAsia" w:hAnsiTheme="minorEastAsia" w:cstheme="minorEastAsia" w:hint="eastAsia"/>
          <w:sz w:val="28"/>
          <w:szCs w:val="28"/>
        </w:rPr>
        <w:t>评审人</w:t>
      </w:r>
      <w:r w:rsidR="00EF7898" w:rsidRPr="007A581D">
        <w:rPr>
          <w:rFonts w:asciiTheme="minorEastAsia" w:hAnsiTheme="minorEastAsia" w:cstheme="minorEastAsia"/>
          <w:sz w:val="28"/>
          <w:szCs w:val="28"/>
        </w:rPr>
        <w:t>，</w:t>
      </w:r>
      <w:r w:rsidR="00EF7898" w:rsidRPr="007A581D">
        <w:rPr>
          <w:rFonts w:asciiTheme="minorEastAsia" w:hAnsiTheme="minorEastAsia" w:cstheme="minorEastAsia" w:hint="eastAsia"/>
          <w:sz w:val="28"/>
          <w:szCs w:val="28"/>
        </w:rPr>
        <w:t>而随机</w:t>
      </w:r>
      <w:r w:rsidR="00EF7898" w:rsidRPr="007A581D">
        <w:rPr>
          <w:rFonts w:asciiTheme="minorEastAsia" w:hAnsiTheme="minorEastAsia" w:cstheme="minorEastAsia"/>
          <w:sz w:val="28"/>
          <w:szCs w:val="28"/>
        </w:rPr>
        <w:t>抽取</w:t>
      </w:r>
      <w:r w:rsidR="00EF7898" w:rsidRPr="007A581D">
        <w:rPr>
          <w:rFonts w:asciiTheme="minorEastAsia" w:hAnsiTheme="minorEastAsia" w:cstheme="minorEastAsia" w:hint="eastAsia"/>
          <w:sz w:val="28"/>
          <w:szCs w:val="28"/>
        </w:rPr>
        <w:t>方式则是系统</w:t>
      </w:r>
      <w:r w:rsidR="00EF7898" w:rsidRPr="007A581D">
        <w:rPr>
          <w:rFonts w:asciiTheme="minorEastAsia" w:hAnsiTheme="minorEastAsia" w:cstheme="minorEastAsia"/>
          <w:sz w:val="28"/>
          <w:szCs w:val="28"/>
        </w:rPr>
        <w:t>从</w:t>
      </w:r>
      <w:r w:rsidR="00EF7898" w:rsidRPr="007A581D">
        <w:rPr>
          <w:rFonts w:asciiTheme="minorEastAsia" w:hAnsiTheme="minorEastAsia" w:cstheme="minorEastAsia" w:hint="eastAsia"/>
          <w:sz w:val="28"/>
          <w:szCs w:val="28"/>
        </w:rPr>
        <w:t>全部</w:t>
      </w:r>
      <w:r w:rsidR="00EF7898" w:rsidRPr="007A581D">
        <w:rPr>
          <w:rFonts w:asciiTheme="minorEastAsia" w:hAnsiTheme="minorEastAsia" w:cstheme="minorEastAsia"/>
          <w:sz w:val="28"/>
          <w:szCs w:val="28"/>
        </w:rPr>
        <w:t>评审人员或者本项目相关领域的评审人员中随机抽取</w:t>
      </w:r>
      <w:r w:rsidR="00EF7898" w:rsidRPr="007A581D">
        <w:rPr>
          <w:rFonts w:asciiTheme="minorEastAsia" w:hAnsiTheme="minorEastAsia" w:cstheme="minorEastAsia" w:hint="eastAsia"/>
          <w:sz w:val="28"/>
          <w:szCs w:val="28"/>
        </w:rPr>
        <w:t>评审人。</w:t>
      </w:r>
    </w:p>
    <w:p w:rsidR="00EF7898" w:rsidRPr="007A581D" w:rsidRDefault="00EF7898">
      <w:pPr>
        <w:pStyle w:val="a5"/>
        <w:widowControl/>
        <w:spacing w:beforeAutospacing="0" w:afterAutospacing="0"/>
        <w:ind w:firstLineChars="150" w:firstLine="420"/>
        <w:rPr>
          <w:rFonts w:asciiTheme="minorEastAsia" w:hAnsiTheme="minorEastAsia" w:cstheme="minorEastAsia"/>
          <w:sz w:val="28"/>
          <w:szCs w:val="28"/>
        </w:rPr>
      </w:pPr>
      <w:r w:rsidRPr="007A581D">
        <w:rPr>
          <w:rFonts w:asciiTheme="minorEastAsia" w:hAnsiTheme="minorEastAsia" w:cstheme="minorEastAsia" w:hint="eastAsia"/>
          <w:sz w:val="28"/>
          <w:szCs w:val="28"/>
        </w:rPr>
        <w:t>满足随机抽取</w:t>
      </w:r>
      <w:r w:rsidRPr="007A581D">
        <w:rPr>
          <w:rFonts w:asciiTheme="minorEastAsia" w:hAnsiTheme="minorEastAsia" w:cstheme="minorEastAsia"/>
          <w:sz w:val="28"/>
          <w:szCs w:val="28"/>
        </w:rPr>
        <w:t>方式的要求有以下几点：</w:t>
      </w:r>
    </w:p>
    <w:p w:rsidR="00EF7898" w:rsidRPr="007A581D" w:rsidRDefault="00EF7898" w:rsidP="00BD1868">
      <w:pPr>
        <w:pStyle w:val="a5"/>
        <w:widowControl/>
        <w:numPr>
          <w:ilvl w:val="0"/>
          <w:numId w:val="2"/>
        </w:numPr>
        <w:spacing w:beforeAutospacing="0" w:afterAutospacing="0"/>
        <w:rPr>
          <w:rFonts w:asciiTheme="minorEastAsia" w:hAnsiTheme="minorEastAsia" w:cstheme="minorEastAsia"/>
          <w:sz w:val="28"/>
          <w:szCs w:val="28"/>
        </w:rPr>
      </w:pPr>
      <w:r w:rsidRPr="007A581D">
        <w:rPr>
          <w:rFonts w:asciiTheme="minorEastAsia" w:hAnsiTheme="minorEastAsia" w:cstheme="minorEastAsia"/>
          <w:sz w:val="28"/>
          <w:szCs w:val="28"/>
        </w:rPr>
        <w:t>随机抽取的总评审</w:t>
      </w:r>
      <w:r w:rsidRPr="007A581D">
        <w:rPr>
          <w:rFonts w:asciiTheme="minorEastAsia" w:hAnsiTheme="minorEastAsia" w:cstheme="minorEastAsia" w:hint="eastAsia"/>
          <w:sz w:val="28"/>
          <w:szCs w:val="28"/>
        </w:rPr>
        <w:t>人员数</w:t>
      </w:r>
      <w:r w:rsidRPr="007A581D">
        <w:rPr>
          <w:rFonts w:asciiTheme="minorEastAsia" w:hAnsiTheme="minorEastAsia" w:cstheme="minorEastAsia"/>
          <w:sz w:val="28"/>
          <w:szCs w:val="28"/>
        </w:rPr>
        <w:t>需要满足</w:t>
      </w:r>
      <w:r w:rsidRPr="007A581D">
        <w:rPr>
          <w:rFonts w:asciiTheme="minorEastAsia" w:hAnsiTheme="minorEastAsia" w:cstheme="minorEastAsia" w:hint="eastAsia"/>
          <w:sz w:val="28"/>
          <w:szCs w:val="28"/>
        </w:rPr>
        <w:t xml:space="preserve"> 评审</w:t>
      </w:r>
      <w:r w:rsidRPr="007A581D">
        <w:rPr>
          <w:rFonts w:asciiTheme="minorEastAsia" w:hAnsiTheme="minorEastAsia" w:cstheme="minorEastAsia"/>
          <w:sz w:val="28"/>
          <w:szCs w:val="28"/>
        </w:rPr>
        <w:t>人数+2</w:t>
      </w:r>
      <w:r w:rsidRPr="007A581D">
        <w:rPr>
          <w:rFonts w:asciiTheme="minorEastAsia" w:hAnsiTheme="minorEastAsia" w:cstheme="minorEastAsia" w:hint="eastAsia"/>
          <w:sz w:val="28"/>
          <w:szCs w:val="28"/>
        </w:rPr>
        <w:t>，</w:t>
      </w:r>
      <w:r w:rsidRPr="007A581D">
        <w:rPr>
          <w:rFonts w:asciiTheme="minorEastAsia" w:hAnsiTheme="minorEastAsia" w:cstheme="minorEastAsia"/>
          <w:sz w:val="28"/>
          <w:szCs w:val="28"/>
        </w:rPr>
        <w:t>否则不能进行随机抽取</w:t>
      </w:r>
      <w:r w:rsidR="00BD1868" w:rsidRPr="007A581D">
        <w:rPr>
          <w:rFonts w:asciiTheme="minorEastAsia" w:hAnsiTheme="minorEastAsia" w:cstheme="minorEastAsia" w:hint="eastAsia"/>
          <w:sz w:val="28"/>
          <w:szCs w:val="28"/>
        </w:rPr>
        <w:t>；</w:t>
      </w:r>
    </w:p>
    <w:p w:rsidR="00BD1868" w:rsidRPr="007A581D" w:rsidRDefault="00BD1868" w:rsidP="00BD1868">
      <w:pPr>
        <w:pStyle w:val="a5"/>
        <w:widowControl/>
        <w:numPr>
          <w:ilvl w:val="0"/>
          <w:numId w:val="2"/>
        </w:numPr>
        <w:spacing w:beforeAutospacing="0" w:afterAutospacing="0"/>
        <w:rPr>
          <w:rFonts w:asciiTheme="minorEastAsia" w:hAnsiTheme="minorEastAsia" w:cstheme="minorEastAsia"/>
          <w:sz w:val="28"/>
          <w:szCs w:val="28"/>
        </w:rPr>
      </w:pPr>
      <w:r w:rsidRPr="007A581D">
        <w:rPr>
          <w:rFonts w:asciiTheme="minorEastAsia" w:hAnsiTheme="minorEastAsia" w:cstheme="minorEastAsia" w:hint="eastAsia"/>
          <w:sz w:val="28"/>
          <w:szCs w:val="28"/>
        </w:rPr>
        <w:t>随机抽取</w:t>
      </w:r>
      <w:r w:rsidRPr="007A581D">
        <w:rPr>
          <w:rFonts w:asciiTheme="minorEastAsia" w:hAnsiTheme="minorEastAsia" w:cstheme="minorEastAsia"/>
          <w:sz w:val="28"/>
          <w:szCs w:val="28"/>
        </w:rPr>
        <w:t>只能进行一次，抽取后不可修改；</w:t>
      </w:r>
    </w:p>
    <w:p w:rsidR="00BD1868" w:rsidRPr="007A581D" w:rsidRDefault="00BD1868" w:rsidP="00BD1868">
      <w:pPr>
        <w:pStyle w:val="a5"/>
        <w:widowControl/>
        <w:numPr>
          <w:ilvl w:val="0"/>
          <w:numId w:val="2"/>
        </w:numPr>
        <w:spacing w:beforeAutospacing="0" w:afterAutospacing="0"/>
        <w:rPr>
          <w:rFonts w:asciiTheme="minorEastAsia" w:hAnsiTheme="minorEastAsia" w:cstheme="minorEastAsia"/>
          <w:sz w:val="28"/>
          <w:szCs w:val="28"/>
        </w:rPr>
      </w:pPr>
      <w:r w:rsidRPr="007A581D">
        <w:rPr>
          <w:rFonts w:asciiTheme="minorEastAsia" w:hAnsiTheme="minorEastAsia" w:cstheme="minorEastAsia" w:hint="eastAsia"/>
          <w:sz w:val="28"/>
          <w:szCs w:val="28"/>
        </w:rPr>
        <w:lastRenderedPageBreak/>
        <w:t>抽取</w:t>
      </w:r>
      <w:r w:rsidRPr="007A581D">
        <w:rPr>
          <w:rFonts w:asciiTheme="minorEastAsia" w:hAnsiTheme="minorEastAsia" w:cstheme="minorEastAsia"/>
          <w:sz w:val="28"/>
          <w:szCs w:val="28"/>
        </w:rPr>
        <w:t>范围选择</w:t>
      </w:r>
      <w:r w:rsidRPr="007A581D">
        <w:rPr>
          <w:rFonts w:asciiTheme="minorEastAsia" w:hAnsiTheme="minorEastAsia" w:cstheme="minorEastAsia" w:hint="eastAsia"/>
          <w:sz w:val="28"/>
          <w:szCs w:val="28"/>
        </w:rPr>
        <w:t>【本项目</w:t>
      </w:r>
      <w:r w:rsidRPr="007A581D">
        <w:rPr>
          <w:rFonts w:asciiTheme="minorEastAsia" w:hAnsiTheme="minorEastAsia" w:cstheme="minorEastAsia"/>
          <w:sz w:val="28"/>
          <w:szCs w:val="28"/>
        </w:rPr>
        <w:t>相关领域</w:t>
      </w:r>
      <w:r w:rsidRPr="007A581D">
        <w:rPr>
          <w:rFonts w:asciiTheme="minorEastAsia" w:hAnsiTheme="minorEastAsia" w:cstheme="minorEastAsia" w:hint="eastAsia"/>
          <w:sz w:val="28"/>
          <w:szCs w:val="28"/>
        </w:rPr>
        <w:t>】意味着</w:t>
      </w:r>
      <w:r w:rsidRPr="007A581D">
        <w:rPr>
          <w:rFonts w:asciiTheme="minorEastAsia" w:hAnsiTheme="minorEastAsia" w:cstheme="minorEastAsia"/>
          <w:sz w:val="28"/>
          <w:szCs w:val="28"/>
        </w:rPr>
        <w:t>评审人员的擅长领域和本项目服务品目相符才能被抽取</w:t>
      </w:r>
      <w:r w:rsidRPr="007A581D">
        <w:rPr>
          <w:rFonts w:asciiTheme="minorEastAsia" w:hAnsiTheme="minorEastAsia" w:cstheme="minorEastAsia" w:hint="eastAsia"/>
          <w:sz w:val="28"/>
          <w:szCs w:val="28"/>
        </w:rPr>
        <w:t>；</w:t>
      </w:r>
    </w:p>
    <w:p w:rsidR="00BD1868" w:rsidRPr="007A581D" w:rsidRDefault="00BD1868" w:rsidP="00BD1868">
      <w:pPr>
        <w:pStyle w:val="a5"/>
        <w:widowControl/>
        <w:numPr>
          <w:ilvl w:val="0"/>
          <w:numId w:val="2"/>
        </w:numPr>
        <w:spacing w:beforeAutospacing="0" w:afterAutospacing="0"/>
        <w:rPr>
          <w:rFonts w:asciiTheme="minorEastAsia" w:hAnsiTheme="minorEastAsia" w:cstheme="minorEastAsia"/>
          <w:sz w:val="28"/>
          <w:szCs w:val="28"/>
        </w:rPr>
      </w:pPr>
      <w:r w:rsidRPr="007A581D">
        <w:rPr>
          <w:rFonts w:asciiTheme="minorEastAsia" w:hAnsiTheme="minorEastAsia" w:cstheme="minorEastAsia" w:hint="eastAsia"/>
          <w:sz w:val="28"/>
          <w:szCs w:val="28"/>
        </w:rPr>
        <w:t>随机抽取</w:t>
      </w:r>
      <w:r w:rsidRPr="007A581D">
        <w:rPr>
          <w:rFonts w:asciiTheme="minorEastAsia" w:hAnsiTheme="minorEastAsia" w:cstheme="minorEastAsia"/>
          <w:sz w:val="28"/>
          <w:szCs w:val="28"/>
        </w:rPr>
        <w:t>方式选择后不可切换、撤回，抽取后不可更改评审方式</w:t>
      </w:r>
      <w:r w:rsidRPr="007A581D">
        <w:rPr>
          <w:rFonts w:asciiTheme="minorEastAsia" w:hAnsiTheme="minorEastAsia" w:cstheme="minorEastAsia" w:hint="eastAsia"/>
          <w:sz w:val="28"/>
          <w:szCs w:val="28"/>
        </w:rPr>
        <w:t>。</w:t>
      </w:r>
    </w:p>
    <w:p w:rsidR="009F6143" w:rsidRDefault="00BD1868">
      <w:pPr>
        <w:pStyle w:val="a5"/>
        <w:widowControl/>
        <w:spacing w:beforeAutospacing="0" w:afterAutospacing="0"/>
        <w:ind w:firstLineChars="150" w:firstLine="420"/>
        <w:rPr>
          <w:rFonts w:asciiTheme="minorEastAsia" w:hAnsiTheme="minorEastAsia" w:cstheme="minorEastAsia"/>
          <w:sz w:val="28"/>
          <w:szCs w:val="28"/>
        </w:rPr>
      </w:pPr>
      <w:r w:rsidRPr="007A581D">
        <w:rPr>
          <w:rFonts w:asciiTheme="minorEastAsia" w:hAnsiTheme="minorEastAsia" w:cstheme="minorEastAsia" w:hint="eastAsia"/>
          <w:sz w:val="28"/>
          <w:szCs w:val="28"/>
        </w:rPr>
        <w:t>抽取</w:t>
      </w:r>
      <w:r w:rsidRPr="007A581D">
        <w:rPr>
          <w:rFonts w:asciiTheme="minorEastAsia" w:hAnsiTheme="minorEastAsia" w:cstheme="minorEastAsia"/>
          <w:sz w:val="28"/>
          <w:szCs w:val="28"/>
        </w:rPr>
        <w:t>后，</w:t>
      </w:r>
      <w:r w:rsidR="00E51594" w:rsidRPr="007A581D">
        <w:rPr>
          <w:rFonts w:asciiTheme="minorEastAsia" w:hAnsiTheme="minorEastAsia" w:cstheme="minorEastAsia" w:hint="eastAsia"/>
          <w:sz w:val="28"/>
          <w:szCs w:val="28"/>
        </w:rPr>
        <w:t>将抽取</w:t>
      </w:r>
      <w:r w:rsidR="00E51594" w:rsidRPr="007A581D">
        <w:rPr>
          <w:rFonts w:asciiTheme="minorEastAsia" w:hAnsiTheme="minorEastAsia" w:cstheme="minorEastAsia"/>
          <w:sz w:val="28"/>
          <w:szCs w:val="28"/>
        </w:rPr>
        <w:t>的评审人</w:t>
      </w:r>
      <w:r w:rsidRPr="007A581D">
        <w:rPr>
          <w:rFonts w:asciiTheme="minorEastAsia" w:hAnsiTheme="minorEastAsia" w:cstheme="minorEastAsia"/>
          <w:sz w:val="28"/>
          <w:szCs w:val="28"/>
        </w:rPr>
        <w:t>划分为评审组长和组员</w:t>
      </w:r>
      <w:r w:rsidRPr="007A581D">
        <w:rPr>
          <w:rFonts w:asciiTheme="minorEastAsia" w:hAnsiTheme="minorEastAsia" w:cstheme="minorEastAsia" w:hint="eastAsia"/>
          <w:sz w:val="28"/>
          <w:szCs w:val="28"/>
        </w:rPr>
        <w:t>，</w:t>
      </w:r>
      <w:r w:rsidR="00D502A2">
        <w:rPr>
          <w:rFonts w:asciiTheme="minorEastAsia" w:hAnsiTheme="minorEastAsia" w:cstheme="minorEastAsia" w:hint="eastAsia"/>
          <w:sz w:val="28"/>
          <w:szCs w:val="28"/>
        </w:rPr>
        <w:t>其中，评审组长在评审结束后需要出具最终意见。</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在这个过程中采购人可以随时点击“终止比选”按钮终止比选，终止比选需要填写终止理由并有选择性的发布相关公告。</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评审人配置结束后，点击下一步进入正式评审的阶段，此刻，系统会给每个评审人和评审组长发送短信消息及工作台消息提醒，消息中会告知评审人登录平台的</w:t>
      </w:r>
      <w:r>
        <w:rPr>
          <w:rStyle w:val="a7"/>
          <w:rFonts w:asciiTheme="minorEastAsia" w:hAnsiTheme="minorEastAsia" w:cstheme="minorEastAsia" w:hint="eastAsia"/>
          <w:sz w:val="28"/>
          <w:szCs w:val="28"/>
        </w:rPr>
        <w:t>账号密码</w:t>
      </w:r>
      <w:r>
        <w:rPr>
          <w:rFonts w:asciiTheme="minorEastAsia" w:hAnsiTheme="minorEastAsia" w:cstheme="minorEastAsia" w:hint="eastAsia"/>
          <w:sz w:val="28"/>
          <w:szCs w:val="28"/>
        </w:rPr>
        <w:t>、</w:t>
      </w:r>
      <w:r>
        <w:rPr>
          <w:rStyle w:val="a7"/>
          <w:rFonts w:asciiTheme="minorEastAsia" w:hAnsiTheme="minorEastAsia" w:cstheme="minorEastAsia" w:hint="eastAsia"/>
          <w:sz w:val="28"/>
          <w:szCs w:val="28"/>
        </w:rPr>
        <w:t>评审地点</w:t>
      </w:r>
      <w:r>
        <w:rPr>
          <w:rFonts w:asciiTheme="minorEastAsia" w:hAnsiTheme="minorEastAsia" w:cstheme="minorEastAsia" w:hint="eastAsia"/>
          <w:sz w:val="28"/>
          <w:szCs w:val="28"/>
        </w:rPr>
        <w:t>及</w:t>
      </w:r>
      <w:r>
        <w:rPr>
          <w:rStyle w:val="a7"/>
          <w:rFonts w:asciiTheme="minorEastAsia" w:hAnsiTheme="minorEastAsia" w:cstheme="minorEastAsia" w:hint="eastAsia"/>
          <w:sz w:val="28"/>
          <w:szCs w:val="28"/>
        </w:rPr>
        <w:t>评审时间</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评审人账号是由采购管理员添加和管理的</w:t>
      </w:r>
      <w:r>
        <w:rPr>
          <w:rFonts w:asciiTheme="minorEastAsia" w:hAnsiTheme="minorEastAsia" w:cstheme="minorEastAsia" w:hint="eastAsia"/>
          <w:sz w:val="28"/>
          <w:szCs w:val="28"/>
        </w:rPr>
        <w:t>，请提前准备好</w:t>
      </w:r>
      <w:r w:rsidR="008E5613">
        <w:rPr>
          <w:rFonts w:asciiTheme="minorEastAsia" w:hAnsiTheme="minorEastAsia" w:cstheme="minorEastAsia" w:hint="eastAsia"/>
          <w:sz w:val="28"/>
          <w:szCs w:val="28"/>
        </w:rPr>
        <w:t>评审人</w:t>
      </w:r>
      <w:r>
        <w:rPr>
          <w:rFonts w:asciiTheme="minorEastAsia" w:hAnsiTheme="minorEastAsia" w:cstheme="minorEastAsia" w:hint="eastAsia"/>
          <w:sz w:val="28"/>
          <w:szCs w:val="28"/>
        </w:rPr>
        <w:t>账号。</w:t>
      </w:r>
    </w:p>
    <w:p w:rsidR="009F6143" w:rsidRDefault="007351AD">
      <w:pPr>
        <w:pStyle w:val="a5"/>
        <w:widowControl/>
        <w:spacing w:beforeAutospacing="0" w:afterAutospacing="0"/>
        <w:rPr>
          <w:rFonts w:asciiTheme="minorEastAsia" w:hAnsiTheme="minorEastAsia" w:cstheme="minorEastAsia"/>
          <w:sz w:val="28"/>
          <w:szCs w:val="28"/>
        </w:rPr>
      </w:pPr>
      <w:r>
        <w:rPr>
          <w:noProof/>
        </w:rPr>
        <w:drawing>
          <wp:inline distT="0" distB="0" distL="0" distR="0" wp14:anchorId="33708D1C" wp14:editId="7FE23041">
            <wp:extent cx="6188710" cy="315150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88710" cy="315150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95" w:name="_Toc157181642"/>
      <w:r>
        <w:rPr>
          <w:rFonts w:hint="eastAsia"/>
        </w:rPr>
        <w:lastRenderedPageBreak/>
        <w:t>9.4</w:t>
      </w:r>
      <w:r>
        <w:rPr>
          <w:rFonts w:hint="eastAsia"/>
        </w:rPr>
        <w:t>、正式评审</w:t>
      </w:r>
      <w:bookmarkEnd w:id="9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当前阶段主要是由评审人登录评审工作台对供应商进行符合性审查及综合评分。</w:t>
      </w:r>
      <w:r>
        <w:rPr>
          <w:rStyle w:val="a7"/>
          <w:rFonts w:asciiTheme="minorEastAsia" w:hAnsiTheme="minorEastAsia" w:cstheme="minorEastAsia" w:hint="eastAsia"/>
          <w:sz w:val="28"/>
          <w:szCs w:val="28"/>
        </w:rPr>
        <w:t>在一般直选的比选流程中，评审人无需对供应商进行评分</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评审过程中采购人工作台中可以看到每个评审人的评审进度，</w:t>
      </w:r>
      <w:r>
        <w:rPr>
          <w:rStyle w:val="a7"/>
          <w:rFonts w:asciiTheme="minorEastAsia" w:hAnsiTheme="minorEastAsia" w:cstheme="minorEastAsia" w:hint="eastAsia"/>
          <w:sz w:val="28"/>
          <w:szCs w:val="28"/>
        </w:rPr>
        <w:t>待全部评审人结束评审后，才可进行下一步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在这个过程中采购人可以随时点击“终止比选”按钮终止比选，终止比选需要填写终止理由并有选择性的发布相关公告。</w:t>
      </w:r>
    </w:p>
    <w:p w:rsidR="009F6143" w:rsidRDefault="00A44C40">
      <w:pPr>
        <w:pStyle w:val="a5"/>
        <w:widowControl/>
        <w:spacing w:beforeAutospacing="0" w:afterAutospacing="0"/>
        <w:rPr>
          <w:rFonts w:asciiTheme="minorEastAsia" w:hAnsiTheme="minorEastAsia" w:cstheme="minorEastAsia"/>
          <w:sz w:val="28"/>
          <w:szCs w:val="28"/>
        </w:rPr>
      </w:pPr>
      <w:r>
        <w:rPr>
          <w:noProof/>
        </w:rPr>
        <w:drawing>
          <wp:inline distT="0" distB="0" distL="0" distR="0" wp14:anchorId="23621996" wp14:editId="057C5F98">
            <wp:extent cx="6188710" cy="3110230"/>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88710" cy="311023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DD40EF" w:rsidRPr="00DD40EF"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待全部评审人结束评审后，</w:t>
      </w:r>
      <w:r w:rsidR="00914276" w:rsidRPr="00DD40EF">
        <w:rPr>
          <w:rFonts w:asciiTheme="minorEastAsia" w:hAnsiTheme="minorEastAsia" w:cstheme="minorEastAsia" w:hint="eastAsia"/>
          <w:sz w:val="28"/>
          <w:szCs w:val="28"/>
        </w:rPr>
        <w:t>点击</w:t>
      </w:r>
      <w:r w:rsidR="00914276" w:rsidRPr="00DD40EF">
        <w:rPr>
          <w:rFonts w:asciiTheme="minorEastAsia" w:hAnsiTheme="minorEastAsia" w:cstheme="minorEastAsia"/>
          <w:sz w:val="28"/>
          <w:szCs w:val="28"/>
        </w:rPr>
        <w:t>评审报告可以下载</w:t>
      </w:r>
      <w:r w:rsidR="00914276" w:rsidRPr="00DD40EF">
        <w:rPr>
          <w:rFonts w:asciiTheme="minorEastAsia" w:hAnsiTheme="minorEastAsia" w:cstheme="minorEastAsia" w:hint="eastAsia"/>
          <w:sz w:val="28"/>
          <w:szCs w:val="28"/>
        </w:rPr>
        <w:t>PDF</w:t>
      </w:r>
      <w:r w:rsidR="00914276" w:rsidRPr="00DD40EF">
        <w:rPr>
          <w:rFonts w:asciiTheme="minorEastAsia" w:hAnsiTheme="minorEastAsia" w:cstheme="minorEastAsia"/>
          <w:sz w:val="28"/>
          <w:szCs w:val="28"/>
        </w:rPr>
        <w:t>格式的评审报告</w:t>
      </w:r>
      <w:r w:rsidR="00846A24" w:rsidRPr="00DD40EF">
        <w:rPr>
          <w:rFonts w:asciiTheme="minorEastAsia" w:hAnsiTheme="minorEastAsia" w:cstheme="minorEastAsia" w:hint="eastAsia"/>
          <w:sz w:val="28"/>
          <w:szCs w:val="28"/>
        </w:rPr>
        <w:t>，</w:t>
      </w:r>
      <w:r w:rsidR="00846A24" w:rsidRPr="00DD40EF">
        <w:rPr>
          <w:rFonts w:asciiTheme="minorEastAsia" w:hAnsiTheme="minorEastAsia" w:cstheme="minorEastAsia"/>
          <w:sz w:val="28"/>
          <w:szCs w:val="28"/>
        </w:rPr>
        <w:t>评审报告中可以查看符合性审查阶段和</w:t>
      </w:r>
      <w:r w:rsidR="00846A24" w:rsidRPr="00DD40EF">
        <w:rPr>
          <w:rFonts w:asciiTheme="minorEastAsia" w:hAnsiTheme="minorEastAsia" w:cstheme="minorEastAsia" w:hint="eastAsia"/>
          <w:sz w:val="28"/>
          <w:szCs w:val="28"/>
        </w:rPr>
        <w:t>综合</w:t>
      </w:r>
      <w:r w:rsidR="00846A24" w:rsidRPr="00DD40EF">
        <w:rPr>
          <w:rFonts w:asciiTheme="minorEastAsia" w:hAnsiTheme="minorEastAsia" w:cstheme="minorEastAsia"/>
          <w:sz w:val="28"/>
          <w:szCs w:val="28"/>
        </w:rPr>
        <w:t>评分阶段评审人员的评审</w:t>
      </w:r>
      <w:r w:rsidR="008E5613" w:rsidRPr="00DD40EF">
        <w:rPr>
          <w:rFonts w:asciiTheme="minorEastAsia" w:hAnsiTheme="minorEastAsia" w:cstheme="minorEastAsia" w:hint="eastAsia"/>
          <w:sz w:val="28"/>
          <w:szCs w:val="28"/>
        </w:rPr>
        <w:t>情况</w:t>
      </w:r>
      <w:r w:rsidR="00846A24" w:rsidRPr="00DD40EF">
        <w:rPr>
          <w:rFonts w:asciiTheme="minorEastAsia" w:hAnsiTheme="minorEastAsia" w:cstheme="minorEastAsia" w:hint="eastAsia"/>
          <w:sz w:val="28"/>
          <w:szCs w:val="28"/>
        </w:rPr>
        <w:t>。</w:t>
      </w:r>
    </w:p>
    <w:p w:rsidR="00914276" w:rsidRPr="00DD40EF" w:rsidRDefault="00846A24">
      <w:pPr>
        <w:pStyle w:val="a5"/>
        <w:widowControl/>
        <w:spacing w:beforeAutospacing="0" w:afterAutospacing="0"/>
        <w:ind w:firstLineChars="150" w:firstLine="420"/>
        <w:rPr>
          <w:rFonts w:asciiTheme="minorEastAsia" w:hAnsiTheme="minorEastAsia" w:cstheme="minorEastAsia"/>
          <w:sz w:val="28"/>
          <w:szCs w:val="28"/>
        </w:rPr>
      </w:pPr>
      <w:r w:rsidRPr="00DD40EF">
        <w:rPr>
          <w:rFonts w:asciiTheme="minorEastAsia" w:hAnsiTheme="minorEastAsia" w:cstheme="minorEastAsia"/>
          <w:sz w:val="28"/>
          <w:szCs w:val="28"/>
        </w:rPr>
        <w:t>线上评审方式的评审</w:t>
      </w:r>
      <w:r w:rsidRPr="00DD40EF">
        <w:rPr>
          <w:rFonts w:asciiTheme="minorEastAsia" w:hAnsiTheme="minorEastAsia" w:cstheme="minorEastAsia" w:hint="eastAsia"/>
          <w:sz w:val="28"/>
          <w:szCs w:val="28"/>
        </w:rPr>
        <w:t>报告</w:t>
      </w:r>
      <w:r w:rsidRPr="00DD40EF">
        <w:rPr>
          <w:rFonts w:asciiTheme="minorEastAsia" w:hAnsiTheme="minorEastAsia" w:cstheme="minorEastAsia"/>
          <w:sz w:val="28"/>
          <w:szCs w:val="28"/>
        </w:rPr>
        <w:t>由评审</w:t>
      </w:r>
      <w:r w:rsidRPr="00DD40EF">
        <w:rPr>
          <w:rFonts w:asciiTheme="minorEastAsia" w:hAnsiTheme="minorEastAsia" w:cstheme="minorEastAsia" w:hint="eastAsia"/>
          <w:sz w:val="28"/>
          <w:szCs w:val="28"/>
        </w:rPr>
        <w:t>流程</w:t>
      </w:r>
      <w:r w:rsidRPr="00DD40EF">
        <w:rPr>
          <w:rFonts w:asciiTheme="minorEastAsia" w:hAnsiTheme="minorEastAsia" w:cstheme="minorEastAsia"/>
          <w:sz w:val="28"/>
          <w:szCs w:val="28"/>
        </w:rPr>
        <w:t>完成后系统自动生成，线下</w:t>
      </w:r>
      <w:r w:rsidRPr="00DD40EF">
        <w:rPr>
          <w:rFonts w:asciiTheme="minorEastAsia" w:hAnsiTheme="minorEastAsia" w:cstheme="minorEastAsia" w:hint="eastAsia"/>
          <w:sz w:val="28"/>
          <w:szCs w:val="28"/>
        </w:rPr>
        <w:t>评审</w:t>
      </w:r>
      <w:r w:rsidRPr="00DD40EF">
        <w:rPr>
          <w:rFonts w:asciiTheme="minorEastAsia" w:hAnsiTheme="minorEastAsia" w:cstheme="minorEastAsia"/>
          <w:sz w:val="28"/>
          <w:szCs w:val="28"/>
        </w:rPr>
        <w:t>方式的评审报告由评审组长上传。</w:t>
      </w:r>
    </w:p>
    <w:p w:rsidR="009F6143" w:rsidRPr="006F43B4" w:rsidRDefault="000A01A8">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lastRenderedPageBreak/>
        <w:t>在</w:t>
      </w:r>
      <w:r w:rsidR="00D502A2" w:rsidRPr="006F43B4">
        <w:rPr>
          <w:rFonts w:asciiTheme="minorEastAsia" w:hAnsiTheme="minorEastAsia" w:cstheme="minorEastAsia" w:hint="eastAsia"/>
          <w:sz w:val="28"/>
          <w:szCs w:val="28"/>
        </w:rPr>
        <w:t>评审结果列表中，</w:t>
      </w:r>
      <w:r w:rsidRPr="006F43B4">
        <w:rPr>
          <w:rFonts w:asciiTheme="minorEastAsia" w:hAnsiTheme="minorEastAsia" w:cstheme="minorEastAsia" w:hint="eastAsia"/>
          <w:sz w:val="28"/>
          <w:szCs w:val="28"/>
        </w:rPr>
        <w:t>供应商</w:t>
      </w:r>
      <w:r w:rsidRPr="006F43B4">
        <w:rPr>
          <w:rFonts w:asciiTheme="minorEastAsia" w:hAnsiTheme="minorEastAsia" w:cstheme="minorEastAsia"/>
          <w:sz w:val="28"/>
          <w:szCs w:val="28"/>
        </w:rPr>
        <w:t>按照</w:t>
      </w:r>
      <w:r w:rsidRPr="006F43B4">
        <w:rPr>
          <w:rFonts w:asciiTheme="minorEastAsia" w:hAnsiTheme="minorEastAsia" w:cstheme="minorEastAsia" w:hint="eastAsia"/>
          <w:sz w:val="28"/>
          <w:szCs w:val="28"/>
        </w:rPr>
        <w:t>最终得分</w:t>
      </w:r>
      <w:r w:rsidRPr="006F43B4">
        <w:rPr>
          <w:rFonts w:asciiTheme="minorEastAsia" w:hAnsiTheme="minorEastAsia" w:cstheme="minorEastAsia"/>
          <w:sz w:val="28"/>
          <w:szCs w:val="28"/>
        </w:rPr>
        <w:t>从高到低排序，</w:t>
      </w:r>
      <w:r w:rsidR="00D502A2" w:rsidRPr="006F43B4">
        <w:rPr>
          <w:rFonts w:asciiTheme="minorEastAsia" w:hAnsiTheme="minorEastAsia" w:cstheme="minorEastAsia" w:hint="eastAsia"/>
          <w:sz w:val="28"/>
          <w:szCs w:val="28"/>
        </w:rPr>
        <w:t>操作栏内的“评分明细”可以查看该供应商的评分明细。</w:t>
      </w:r>
      <w:r w:rsidR="00770B63" w:rsidRPr="006F43B4">
        <w:rPr>
          <w:rFonts w:asciiTheme="minorEastAsia" w:hAnsiTheme="minorEastAsia" w:cstheme="minorEastAsia" w:hint="eastAsia"/>
          <w:sz w:val="28"/>
          <w:szCs w:val="28"/>
        </w:rPr>
        <w:t>若供应商的</w:t>
      </w:r>
      <w:r w:rsidR="00770B63" w:rsidRPr="006F43B4">
        <w:rPr>
          <w:rFonts w:asciiTheme="minorEastAsia" w:hAnsiTheme="minorEastAsia" w:cstheme="minorEastAsia"/>
          <w:sz w:val="28"/>
          <w:szCs w:val="28"/>
        </w:rPr>
        <w:t>最终得分为“</w:t>
      </w:r>
      <w:r w:rsidR="00770B63" w:rsidRPr="006F43B4">
        <w:rPr>
          <w:rFonts w:asciiTheme="minorEastAsia" w:hAnsiTheme="minorEastAsia" w:cstheme="minorEastAsia" w:hint="eastAsia"/>
          <w:sz w:val="28"/>
          <w:szCs w:val="28"/>
        </w:rPr>
        <w:t>符合性</w:t>
      </w:r>
      <w:r w:rsidR="00770B63" w:rsidRPr="006F43B4">
        <w:rPr>
          <w:rFonts w:asciiTheme="minorEastAsia" w:hAnsiTheme="minorEastAsia" w:cstheme="minorEastAsia"/>
          <w:sz w:val="28"/>
          <w:szCs w:val="28"/>
        </w:rPr>
        <w:t>审查不通过”</w:t>
      </w:r>
      <w:r w:rsidR="00770B63" w:rsidRPr="006F43B4">
        <w:rPr>
          <w:rFonts w:asciiTheme="minorEastAsia" w:hAnsiTheme="minorEastAsia" w:cstheme="minorEastAsia" w:hint="eastAsia"/>
          <w:sz w:val="28"/>
          <w:szCs w:val="28"/>
        </w:rPr>
        <w:t>，</w:t>
      </w:r>
      <w:r w:rsidR="00770B63" w:rsidRPr="006F43B4">
        <w:rPr>
          <w:rFonts w:asciiTheme="minorEastAsia" w:hAnsiTheme="minorEastAsia" w:cstheme="minorEastAsia"/>
          <w:sz w:val="28"/>
          <w:szCs w:val="28"/>
        </w:rPr>
        <w:t>则该供应商</w:t>
      </w:r>
      <w:r w:rsidR="00770B63" w:rsidRPr="006F43B4">
        <w:rPr>
          <w:rFonts w:asciiTheme="minorEastAsia" w:hAnsiTheme="minorEastAsia" w:cstheme="minorEastAsia" w:hint="eastAsia"/>
          <w:sz w:val="28"/>
          <w:szCs w:val="28"/>
        </w:rPr>
        <w:t>失去</w:t>
      </w:r>
      <w:r w:rsidR="00770B63" w:rsidRPr="006F43B4">
        <w:rPr>
          <w:rFonts w:asciiTheme="minorEastAsia" w:hAnsiTheme="minorEastAsia" w:cstheme="minorEastAsia"/>
          <w:sz w:val="28"/>
          <w:szCs w:val="28"/>
        </w:rPr>
        <w:t>了选择</w:t>
      </w:r>
      <w:r w:rsidR="008E5613" w:rsidRPr="006F43B4">
        <w:rPr>
          <w:rFonts w:asciiTheme="minorEastAsia" w:hAnsiTheme="minorEastAsia" w:cstheme="minorEastAsia" w:hint="eastAsia"/>
          <w:sz w:val="28"/>
          <w:szCs w:val="28"/>
        </w:rPr>
        <w:t>资格</w:t>
      </w:r>
      <w:r w:rsidR="00770B63" w:rsidRPr="006F43B4">
        <w:rPr>
          <w:rFonts w:asciiTheme="minorEastAsia" w:hAnsiTheme="minorEastAsia" w:cstheme="minorEastAsia"/>
          <w:sz w:val="28"/>
          <w:szCs w:val="28"/>
        </w:rPr>
        <w:t>不可被选中。</w:t>
      </w:r>
    </w:p>
    <w:p w:rsidR="00770B63" w:rsidRPr="006F43B4" w:rsidRDefault="00D502A2">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t>列表中，点击目标供应商可将其选为中选的供应商，</w:t>
      </w:r>
      <w:r w:rsidR="00846A24" w:rsidRPr="006F43B4">
        <w:rPr>
          <w:rFonts w:asciiTheme="minorEastAsia" w:hAnsiTheme="minorEastAsia" w:cstheme="minorEastAsia" w:hint="eastAsia"/>
          <w:sz w:val="28"/>
          <w:szCs w:val="28"/>
        </w:rPr>
        <w:t>中选</w:t>
      </w:r>
      <w:r w:rsidR="000A01A8" w:rsidRPr="006F43B4">
        <w:rPr>
          <w:rFonts w:asciiTheme="minorEastAsia" w:hAnsiTheme="minorEastAsia" w:cstheme="minorEastAsia" w:hint="eastAsia"/>
          <w:sz w:val="28"/>
          <w:szCs w:val="28"/>
        </w:rPr>
        <w:t>的</w:t>
      </w:r>
      <w:r w:rsidR="00846A24" w:rsidRPr="006F43B4">
        <w:rPr>
          <w:rFonts w:asciiTheme="minorEastAsia" w:hAnsiTheme="minorEastAsia" w:cstheme="minorEastAsia"/>
          <w:sz w:val="28"/>
          <w:szCs w:val="28"/>
        </w:rPr>
        <w:t>供应商仅有一家</w:t>
      </w:r>
      <w:r w:rsidR="00846A24" w:rsidRPr="006F43B4">
        <w:rPr>
          <w:rFonts w:asciiTheme="minorEastAsia" w:hAnsiTheme="minorEastAsia" w:cstheme="minorEastAsia" w:hint="eastAsia"/>
          <w:sz w:val="28"/>
          <w:szCs w:val="28"/>
        </w:rPr>
        <w:t>。</w:t>
      </w:r>
    </w:p>
    <w:p w:rsidR="00846A24" w:rsidRPr="006F43B4" w:rsidRDefault="00846A24">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t>若</w:t>
      </w:r>
      <w:r w:rsidR="000A01A8" w:rsidRPr="006F43B4">
        <w:rPr>
          <w:rFonts w:asciiTheme="minorEastAsia" w:hAnsiTheme="minorEastAsia" w:cstheme="minorEastAsia" w:hint="eastAsia"/>
          <w:sz w:val="28"/>
          <w:szCs w:val="28"/>
        </w:rPr>
        <w:t>该项目</w:t>
      </w:r>
      <w:r w:rsidR="000A01A8" w:rsidRPr="006F43B4">
        <w:rPr>
          <w:rFonts w:asciiTheme="minorEastAsia" w:hAnsiTheme="minorEastAsia" w:cstheme="minorEastAsia"/>
          <w:sz w:val="28"/>
          <w:szCs w:val="28"/>
        </w:rPr>
        <w:t>的</w:t>
      </w:r>
      <w:r w:rsidRPr="006F43B4">
        <w:rPr>
          <w:rFonts w:asciiTheme="minorEastAsia" w:hAnsiTheme="minorEastAsia" w:cstheme="minorEastAsia"/>
          <w:sz w:val="28"/>
          <w:szCs w:val="28"/>
        </w:rPr>
        <w:t>评审方法为综合评分法，</w:t>
      </w:r>
      <w:r w:rsidR="000A01A8" w:rsidRPr="006F43B4">
        <w:rPr>
          <w:rFonts w:asciiTheme="minorEastAsia" w:hAnsiTheme="minorEastAsia" w:cstheme="minorEastAsia" w:hint="eastAsia"/>
          <w:sz w:val="28"/>
          <w:szCs w:val="28"/>
        </w:rPr>
        <w:t>采购人选中</w:t>
      </w:r>
      <w:r w:rsidR="000A01A8" w:rsidRPr="006F43B4">
        <w:rPr>
          <w:rFonts w:asciiTheme="minorEastAsia" w:hAnsiTheme="minorEastAsia" w:cstheme="minorEastAsia"/>
          <w:sz w:val="28"/>
          <w:szCs w:val="28"/>
        </w:rPr>
        <w:t>非最高得分</w:t>
      </w:r>
      <w:r w:rsidR="000A01A8" w:rsidRPr="006F43B4">
        <w:rPr>
          <w:rFonts w:asciiTheme="minorEastAsia" w:hAnsiTheme="minorEastAsia" w:cstheme="minorEastAsia" w:hint="eastAsia"/>
          <w:sz w:val="28"/>
          <w:szCs w:val="28"/>
        </w:rPr>
        <w:t>的</w:t>
      </w:r>
      <w:r w:rsidR="000A01A8" w:rsidRPr="006F43B4">
        <w:rPr>
          <w:rFonts w:asciiTheme="minorEastAsia" w:hAnsiTheme="minorEastAsia" w:cstheme="minorEastAsia"/>
          <w:sz w:val="28"/>
          <w:szCs w:val="28"/>
        </w:rPr>
        <w:t>供应商</w:t>
      </w:r>
      <w:r w:rsidR="000A01A8" w:rsidRPr="006F43B4">
        <w:rPr>
          <w:rFonts w:asciiTheme="minorEastAsia" w:hAnsiTheme="minorEastAsia" w:cstheme="minorEastAsia" w:hint="eastAsia"/>
          <w:sz w:val="28"/>
          <w:szCs w:val="28"/>
        </w:rPr>
        <w:t>作为</w:t>
      </w:r>
      <w:r w:rsidR="000A01A8" w:rsidRPr="006F43B4">
        <w:rPr>
          <w:rFonts w:asciiTheme="minorEastAsia" w:hAnsiTheme="minorEastAsia" w:cstheme="minorEastAsia"/>
          <w:sz w:val="28"/>
          <w:szCs w:val="28"/>
        </w:rPr>
        <w:t>中选供应商</w:t>
      </w:r>
      <w:r w:rsidR="000A01A8" w:rsidRPr="006F43B4">
        <w:rPr>
          <w:rFonts w:asciiTheme="minorEastAsia" w:hAnsiTheme="minorEastAsia" w:cstheme="minorEastAsia" w:hint="eastAsia"/>
          <w:sz w:val="28"/>
          <w:szCs w:val="28"/>
        </w:rPr>
        <w:t>时</w:t>
      </w:r>
      <w:r w:rsidR="000A01A8" w:rsidRPr="006F43B4">
        <w:rPr>
          <w:rFonts w:asciiTheme="minorEastAsia" w:hAnsiTheme="minorEastAsia" w:cstheme="minorEastAsia"/>
          <w:sz w:val="28"/>
          <w:szCs w:val="28"/>
        </w:rPr>
        <w:t>需要</w:t>
      </w:r>
      <w:r w:rsidR="00770B63" w:rsidRPr="006F43B4">
        <w:rPr>
          <w:rFonts w:asciiTheme="minorEastAsia" w:hAnsiTheme="minorEastAsia" w:cstheme="minorEastAsia" w:hint="eastAsia"/>
          <w:sz w:val="28"/>
          <w:szCs w:val="28"/>
        </w:rPr>
        <w:t>填写</w:t>
      </w:r>
      <w:r w:rsidR="000A01A8" w:rsidRPr="006F43B4">
        <w:rPr>
          <w:rFonts w:asciiTheme="minorEastAsia" w:hAnsiTheme="minorEastAsia" w:cstheme="minorEastAsia"/>
          <w:sz w:val="28"/>
          <w:szCs w:val="28"/>
        </w:rPr>
        <w:t>选择原因和上传选择依据</w:t>
      </w:r>
      <w:r w:rsidR="00770B63" w:rsidRPr="006F43B4">
        <w:rPr>
          <w:rFonts w:asciiTheme="minorEastAsia" w:hAnsiTheme="minorEastAsia" w:cstheme="minorEastAsia" w:hint="eastAsia"/>
          <w:sz w:val="28"/>
          <w:szCs w:val="28"/>
        </w:rPr>
        <w:t>；</w:t>
      </w:r>
      <w:r w:rsidR="000A01A8" w:rsidRPr="006F43B4">
        <w:rPr>
          <w:rFonts w:asciiTheme="minorEastAsia" w:hAnsiTheme="minorEastAsia" w:cstheme="minorEastAsia" w:hint="eastAsia"/>
          <w:sz w:val="28"/>
          <w:szCs w:val="28"/>
        </w:rPr>
        <w:t>若</w:t>
      </w:r>
      <w:r w:rsidR="000A01A8" w:rsidRPr="006F43B4">
        <w:rPr>
          <w:rFonts w:asciiTheme="minorEastAsia" w:hAnsiTheme="minorEastAsia" w:cstheme="minorEastAsia"/>
          <w:sz w:val="28"/>
          <w:szCs w:val="28"/>
        </w:rPr>
        <w:t>该项目的评审方法为最低成交价法，系统默认</w:t>
      </w:r>
      <w:r w:rsidR="000A01A8" w:rsidRPr="006F43B4">
        <w:rPr>
          <w:rFonts w:asciiTheme="minorEastAsia" w:hAnsiTheme="minorEastAsia" w:cstheme="minorEastAsia" w:hint="eastAsia"/>
          <w:sz w:val="28"/>
          <w:szCs w:val="28"/>
        </w:rPr>
        <w:t>选中</w:t>
      </w:r>
      <w:r w:rsidR="000A01A8" w:rsidRPr="006F43B4">
        <w:rPr>
          <w:rFonts w:asciiTheme="minorEastAsia" w:hAnsiTheme="minorEastAsia" w:cstheme="minorEastAsia"/>
          <w:sz w:val="28"/>
          <w:szCs w:val="28"/>
        </w:rPr>
        <w:t>最终得分最高的供应商</w:t>
      </w:r>
      <w:r w:rsidR="000A01A8" w:rsidRPr="006F43B4">
        <w:rPr>
          <w:rFonts w:asciiTheme="minorEastAsia" w:hAnsiTheme="minorEastAsia" w:cstheme="minorEastAsia" w:hint="eastAsia"/>
          <w:sz w:val="28"/>
          <w:szCs w:val="28"/>
        </w:rPr>
        <w:t>为</w:t>
      </w:r>
      <w:r w:rsidR="000A01A8" w:rsidRPr="006F43B4">
        <w:rPr>
          <w:rFonts w:asciiTheme="minorEastAsia" w:hAnsiTheme="minorEastAsia" w:cstheme="minorEastAsia"/>
          <w:sz w:val="28"/>
          <w:szCs w:val="28"/>
        </w:rPr>
        <w:t>中选供应商，</w:t>
      </w:r>
      <w:r w:rsidR="000A01A8" w:rsidRPr="006F43B4">
        <w:rPr>
          <w:rFonts w:asciiTheme="minorEastAsia" w:hAnsiTheme="minorEastAsia" w:cstheme="minorEastAsia" w:hint="eastAsia"/>
          <w:sz w:val="28"/>
          <w:szCs w:val="28"/>
        </w:rPr>
        <w:t>得分</w:t>
      </w:r>
      <w:r w:rsidR="000A01A8" w:rsidRPr="006F43B4">
        <w:rPr>
          <w:rFonts w:asciiTheme="minorEastAsia" w:hAnsiTheme="minorEastAsia" w:cstheme="minorEastAsia"/>
          <w:sz w:val="28"/>
          <w:szCs w:val="28"/>
        </w:rPr>
        <w:t>一致时根据报价时间判断，</w:t>
      </w:r>
      <w:r w:rsidR="000A01A8" w:rsidRPr="006F43B4">
        <w:rPr>
          <w:rFonts w:asciiTheme="minorEastAsia" w:hAnsiTheme="minorEastAsia" w:cstheme="minorEastAsia" w:hint="eastAsia"/>
          <w:sz w:val="28"/>
          <w:szCs w:val="28"/>
        </w:rPr>
        <w:t>最先</w:t>
      </w:r>
      <w:r w:rsidR="000A01A8" w:rsidRPr="006F43B4">
        <w:rPr>
          <w:rFonts w:asciiTheme="minorEastAsia" w:hAnsiTheme="minorEastAsia" w:cstheme="minorEastAsia"/>
          <w:sz w:val="28"/>
          <w:szCs w:val="28"/>
        </w:rPr>
        <w:t>完成报价的供应商中选</w:t>
      </w:r>
      <w:r w:rsidR="00770B63" w:rsidRPr="006F43B4">
        <w:rPr>
          <w:rFonts w:asciiTheme="minorEastAsia" w:hAnsiTheme="minorEastAsia" w:cstheme="minorEastAsia" w:hint="eastAsia"/>
          <w:sz w:val="28"/>
          <w:szCs w:val="28"/>
        </w:rPr>
        <w:t>，</w:t>
      </w:r>
      <w:r w:rsidR="00770B63" w:rsidRPr="006F43B4">
        <w:rPr>
          <w:rFonts w:asciiTheme="minorEastAsia" w:hAnsiTheme="minorEastAsia" w:cstheme="minorEastAsia"/>
          <w:sz w:val="28"/>
          <w:szCs w:val="28"/>
        </w:rPr>
        <w:t>中选</w:t>
      </w:r>
      <w:r w:rsidR="00770B63" w:rsidRPr="006F43B4">
        <w:rPr>
          <w:rFonts w:asciiTheme="minorEastAsia" w:hAnsiTheme="minorEastAsia" w:cstheme="minorEastAsia" w:hint="eastAsia"/>
          <w:sz w:val="28"/>
          <w:szCs w:val="28"/>
        </w:rPr>
        <w:t>供应商</w:t>
      </w:r>
      <w:r w:rsidR="000A01A8" w:rsidRPr="006F43B4">
        <w:rPr>
          <w:rFonts w:asciiTheme="minorEastAsia" w:hAnsiTheme="minorEastAsia" w:cstheme="minorEastAsia"/>
          <w:sz w:val="28"/>
          <w:szCs w:val="28"/>
        </w:rPr>
        <w:t>采购人</w:t>
      </w:r>
      <w:r w:rsidR="00770B63" w:rsidRPr="006F43B4">
        <w:rPr>
          <w:rFonts w:asciiTheme="minorEastAsia" w:hAnsiTheme="minorEastAsia" w:cstheme="minorEastAsia"/>
          <w:sz w:val="28"/>
          <w:szCs w:val="28"/>
        </w:rPr>
        <w:t>不</w:t>
      </w:r>
      <w:r w:rsidR="00770B63" w:rsidRPr="006F43B4">
        <w:rPr>
          <w:rFonts w:asciiTheme="minorEastAsia" w:hAnsiTheme="minorEastAsia" w:cstheme="minorEastAsia" w:hint="eastAsia"/>
          <w:sz w:val="28"/>
          <w:szCs w:val="28"/>
        </w:rPr>
        <w:t>可以</w:t>
      </w:r>
      <w:r w:rsidR="00770B63" w:rsidRPr="006F43B4">
        <w:rPr>
          <w:rFonts w:asciiTheme="minorEastAsia" w:hAnsiTheme="minorEastAsia" w:cstheme="minorEastAsia"/>
          <w:sz w:val="28"/>
          <w:szCs w:val="28"/>
        </w:rPr>
        <w:t>更换。</w:t>
      </w:r>
    </w:p>
    <w:p w:rsidR="00770B63" w:rsidRPr="006F43B4" w:rsidRDefault="005516A9">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t>页面</w:t>
      </w:r>
      <w:r w:rsidRPr="006F43B4">
        <w:rPr>
          <w:rFonts w:asciiTheme="minorEastAsia" w:hAnsiTheme="minorEastAsia" w:cstheme="minorEastAsia"/>
          <w:sz w:val="28"/>
          <w:szCs w:val="28"/>
        </w:rPr>
        <w:t>中</w:t>
      </w:r>
      <w:r w:rsidRPr="006F43B4">
        <w:rPr>
          <w:rFonts w:asciiTheme="minorEastAsia" w:hAnsiTheme="minorEastAsia" w:cstheme="minorEastAsia" w:hint="eastAsia"/>
          <w:sz w:val="28"/>
          <w:szCs w:val="28"/>
        </w:rPr>
        <w:t>会</w:t>
      </w:r>
      <w:r w:rsidRPr="006F43B4">
        <w:rPr>
          <w:rFonts w:asciiTheme="minorEastAsia" w:hAnsiTheme="minorEastAsia" w:cstheme="minorEastAsia"/>
          <w:sz w:val="28"/>
          <w:szCs w:val="28"/>
        </w:rPr>
        <w:t>展示</w:t>
      </w:r>
      <w:r w:rsidRPr="006F43B4">
        <w:rPr>
          <w:rFonts w:asciiTheme="minorEastAsia" w:hAnsiTheme="minorEastAsia" w:cstheme="minorEastAsia" w:hint="eastAsia"/>
          <w:sz w:val="28"/>
          <w:szCs w:val="28"/>
        </w:rPr>
        <w:t>出</w:t>
      </w:r>
      <w:r w:rsidRPr="006F43B4">
        <w:rPr>
          <w:rFonts w:asciiTheme="minorEastAsia" w:hAnsiTheme="minorEastAsia" w:cstheme="minorEastAsia"/>
          <w:sz w:val="28"/>
          <w:szCs w:val="28"/>
        </w:rPr>
        <w:t>评审</w:t>
      </w:r>
      <w:r w:rsidR="00E547A8" w:rsidRPr="006F43B4">
        <w:rPr>
          <w:rFonts w:asciiTheme="minorEastAsia" w:hAnsiTheme="minorEastAsia" w:cstheme="minorEastAsia" w:hint="eastAsia"/>
          <w:sz w:val="28"/>
          <w:szCs w:val="28"/>
        </w:rPr>
        <w:t>组长</w:t>
      </w:r>
      <w:r w:rsidRPr="006F43B4">
        <w:rPr>
          <w:rFonts w:asciiTheme="minorEastAsia" w:hAnsiTheme="minorEastAsia" w:cstheme="minorEastAsia"/>
          <w:sz w:val="28"/>
          <w:szCs w:val="28"/>
        </w:rPr>
        <w:t>的符合性审查意见说明和评分意见说明供采购人参考。</w:t>
      </w:r>
    </w:p>
    <w:p w:rsidR="005516A9" w:rsidRPr="005516A9" w:rsidRDefault="00D502A2" w:rsidP="005516A9">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在这个过程中采购人可以随时点击“终止比选”按钮终止比选，终止比选需要填写终止理由并有选择性的发布相关公告。</w:t>
      </w:r>
    </w:p>
    <w:p w:rsidR="005516A9" w:rsidRDefault="005516A9" w:rsidP="005516A9">
      <w:pPr>
        <w:pStyle w:val="a5"/>
        <w:widowControl/>
        <w:spacing w:beforeAutospacing="0" w:afterAutospacing="0"/>
        <w:ind w:firstLineChars="150" w:firstLine="420"/>
        <w:rPr>
          <w:rFonts w:asciiTheme="minorEastAsia" w:hAnsiTheme="minorEastAsia" w:cstheme="minorEastAsia"/>
          <w:color w:val="FF0000"/>
          <w:sz w:val="28"/>
          <w:szCs w:val="28"/>
        </w:rPr>
      </w:pPr>
      <w:r>
        <w:rPr>
          <w:rFonts w:asciiTheme="minorEastAsia" w:hAnsiTheme="minorEastAsia" w:cstheme="minorEastAsia" w:hint="eastAsia"/>
          <w:color w:val="FF0000"/>
          <w:sz w:val="28"/>
          <w:szCs w:val="28"/>
        </w:rPr>
        <w:t>若无中选</w:t>
      </w:r>
      <w:r>
        <w:rPr>
          <w:rFonts w:asciiTheme="minorEastAsia" w:hAnsiTheme="minorEastAsia" w:cstheme="minorEastAsia"/>
          <w:color w:val="FF0000"/>
          <w:sz w:val="28"/>
          <w:szCs w:val="28"/>
        </w:rPr>
        <w:t>供应商，请采购人</w:t>
      </w:r>
      <w:r>
        <w:rPr>
          <w:rFonts w:asciiTheme="minorEastAsia" w:hAnsiTheme="minorEastAsia" w:cstheme="minorEastAsia" w:hint="eastAsia"/>
          <w:color w:val="FF0000"/>
          <w:sz w:val="28"/>
          <w:szCs w:val="28"/>
        </w:rPr>
        <w:t>自行</w:t>
      </w:r>
      <w:r>
        <w:rPr>
          <w:rFonts w:asciiTheme="minorEastAsia" w:hAnsiTheme="minorEastAsia" w:cstheme="minorEastAsia"/>
          <w:color w:val="FF0000"/>
          <w:sz w:val="28"/>
          <w:szCs w:val="28"/>
        </w:rPr>
        <w:t>终止项目。</w:t>
      </w:r>
    </w:p>
    <w:p w:rsidR="005516A9" w:rsidRPr="006F43B4" w:rsidRDefault="005516A9" w:rsidP="005516A9">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t>点击选择中选供应商后，可以点击“发送成交通知书”向中选供应商发送中选通知。</w:t>
      </w:r>
    </w:p>
    <w:p w:rsidR="009F6143" w:rsidRDefault="00C14B58">
      <w:pPr>
        <w:pStyle w:val="a5"/>
        <w:widowControl/>
        <w:spacing w:beforeAutospacing="0" w:afterAutospacing="0"/>
        <w:rPr>
          <w:rFonts w:asciiTheme="minorEastAsia" w:hAnsiTheme="minorEastAsia" w:cstheme="minorEastAsia"/>
          <w:sz w:val="28"/>
          <w:szCs w:val="28"/>
        </w:rPr>
      </w:pPr>
      <w:r>
        <w:rPr>
          <w:noProof/>
        </w:rPr>
        <w:lastRenderedPageBreak/>
        <w:drawing>
          <wp:inline distT="0" distB="0" distL="0" distR="0" wp14:anchorId="0F6C045E" wp14:editId="3DF03BD4">
            <wp:extent cx="6188710" cy="312483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88710" cy="312483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96" w:name="_Toc157181643"/>
      <w:r>
        <w:rPr>
          <w:rFonts w:hint="eastAsia"/>
        </w:rPr>
        <w:t>9.5</w:t>
      </w:r>
      <w:r>
        <w:rPr>
          <w:rFonts w:hint="eastAsia"/>
        </w:rPr>
        <w:t>、比选完成</w:t>
      </w:r>
      <w:bookmarkEnd w:id="96"/>
    </w:p>
    <w:p w:rsidR="00E923EB" w:rsidRPr="006F43B4"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选择完中选供应商后即可</w:t>
      </w:r>
      <w:r w:rsidR="00494274" w:rsidRPr="006F43B4">
        <w:rPr>
          <w:rFonts w:asciiTheme="minorEastAsia" w:hAnsiTheme="minorEastAsia" w:cstheme="minorEastAsia" w:hint="eastAsia"/>
          <w:sz w:val="28"/>
          <w:szCs w:val="28"/>
        </w:rPr>
        <w:t>发送成交</w:t>
      </w:r>
      <w:r w:rsidR="00494274" w:rsidRPr="006F43B4">
        <w:rPr>
          <w:rFonts w:asciiTheme="minorEastAsia" w:hAnsiTheme="minorEastAsia" w:cstheme="minorEastAsia"/>
          <w:sz w:val="28"/>
          <w:szCs w:val="28"/>
        </w:rPr>
        <w:t>通知书</w:t>
      </w:r>
      <w:r w:rsidR="00494274" w:rsidRPr="006F43B4">
        <w:rPr>
          <w:rFonts w:asciiTheme="minorEastAsia" w:hAnsiTheme="minorEastAsia" w:cstheme="minorEastAsia" w:hint="eastAsia"/>
          <w:sz w:val="28"/>
          <w:szCs w:val="28"/>
        </w:rPr>
        <w:t>，</w:t>
      </w:r>
      <w:r w:rsidR="00914276" w:rsidRPr="006F43B4">
        <w:rPr>
          <w:rFonts w:asciiTheme="minorEastAsia" w:hAnsiTheme="minorEastAsia" w:cstheme="minorEastAsia" w:hint="eastAsia"/>
          <w:sz w:val="28"/>
          <w:szCs w:val="28"/>
        </w:rPr>
        <w:t>点击“发送</w:t>
      </w:r>
      <w:r w:rsidR="00914276" w:rsidRPr="006F43B4">
        <w:rPr>
          <w:rFonts w:asciiTheme="minorEastAsia" w:hAnsiTheme="minorEastAsia" w:cstheme="minorEastAsia"/>
          <w:sz w:val="28"/>
          <w:szCs w:val="28"/>
        </w:rPr>
        <w:t>成交通知书</w:t>
      </w:r>
      <w:r w:rsidR="00914276" w:rsidRPr="006F43B4">
        <w:rPr>
          <w:rFonts w:asciiTheme="minorEastAsia" w:hAnsiTheme="minorEastAsia" w:cstheme="minorEastAsia" w:hint="eastAsia"/>
          <w:sz w:val="28"/>
          <w:szCs w:val="28"/>
        </w:rPr>
        <w:t>”按钮</w:t>
      </w:r>
      <w:r w:rsidR="00E923EB" w:rsidRPr="006F43B4">
        <w:rPr>
          <w:rFonts w:asciiTheme="minorEastAsia" w:hAnsiTheme="minorEastAsia" w:cstheme="minorEastAsia" w:hint="eastAsia"/>
          <w:sz w:val="28"/>
          <w:szCs w:val="28"/>
        </w:rPr>
        <w:t>采购人</w:t>
      </w:r>
      <w:r w:rsidR="00E923EB" w:rsidRPr="006F43B4">
        <w:rPr>
          <w:rFonts w:asciiTheme="minorEastAsia" w:hAnsiTheme="minorEastAsia" w:cstheme="minorEastAsia"/>
          <w:sz w:val="28"/>
          <w:szCs w:val="28"/>
        </w:rPr>
        <w:t>需要进行线上</w:t>
      </w:r>
      <w:r w:rsidR="006F43B4" w:rsidRPr="006F43B4">
        <w:rPr>
          <w:rFonts w:asciiTheme="minorEastAsia" w:hAnsiTheme="minorEastAsia" w:cstheme="minorEastAsia" w:hint="eastAsia"/>
          <w:sz w:val="28"/>
          <w:szCs w:val="28"/>
        </w:rPr>
        <w:t>或线下</w:t>
      </w:r>
      <w:r w:rsidR="00E923EB" w:rsidRPr="006F43B4">
        <w:rPr>
          <w:rFonts w:asciiTheme="minorEastAsia" w:hAnsiTheme="minorEastAsia" w:cstheme="minorEastAsia"/>
          <w:sz w:val="28"/>
          <w:szCs w:val="28"/>
        </w:rPr>
        <w:t>盖章</w:t>
      </w:r>
      <w:r w:rsidR="00494274" w:rsidRPr="006F43B4">
        <w:rPr>
          <w:rFonts w:asciiTheme="minorEastAsia" w:hAnsiTheme="minorEastAsia" w:cstheme="minorEastAsia"/>
          <w:sz w:val="28"/>
          <w:szCs w:val="28"/>
        </w:rPr>
        <w:t>，</w:t>
      </w:r>
      <w:r w:rsidR="008F4734" w:rsidRPr="006F43B4">
        <w:rPr>
          <w:rFonts w:asciiTheme="minorEastAsia" w:hAnsiTheme="minorEastAsia" w:cstheme="minorEastAsia" w:hint="eastAsia"/>
          <w:sz w:val="28"/>
          <w:szCs w:val="28"/>
        </w:rPr>
        <w:t>成交通知书</w:t>
      </w:r>
      <w:r w:rsidR="008F4734" w:rsidRPr="006F43B4">
        <w:rPr>
          <w:rFonts w:asciiTheme="minorEastAsia" w:hAnsiTheme="minorEastAsia" w:cstheme="minorEastAsia"/>
          <w:sz w:val="28"/>
          <w:szCs w:val="28"/>
        </w:rPr>
        <w:t>完成后</w:t>
      </w:r>
      <w:r w:rsidR="00494274" w:rsidRPr="006F43B4">
        <w:rPr>
          <w:rFonts w:asciiTheme="minorEastAsia" w:hAnsiTheme="minorEastAsia" w:cstheme="minorEastAsia"/>
          <w:sz w:val="28"/>
          <w:szCs w:val="28"/>
        </w:rPr>
        <w:t>即完成了比选</w:t>
      </w:r>
      <w:r w:rsidR="00E923EB" w:rsidRPr="006F43B4">
        <w:rPr>
          <w:rFonts w:asciiTheme="minorEastAsia" w:hAnsiTheme="minorEastAsia" w:cstheme="minorEastAsia" w:hint="eastAsia"/>
          <w:sz w:val="28"/>
          <w:szCs w:val="28"/>
        </w:rPr>
        <w:t>。</w:t>
      </w:r>
    </w:p>
    <w:p w:rsidR="009F6143" w:rsidRDefault="008F4734">
      <w:pPr>
        <w:pStyle w:val="a5"/>
        <w:widowControl/>
        <w:spacing w:beforeAutospacing="0" w:afterAutospacing="0"/>
        <w:ind w:firstLineChars="150" w:firstLine="420"/>
        <w:rPr>
          <w:rFonts w:asciiTheme="minorEastAsia" w:hAnsiTheme="minorEastAsia" w:cstheme="minorEastAsia"/>
          <w:sz w:val="28"/>
          <w:szCs w:val="28"/>
        </w:rPr>
      </w:pPr>
      <w:r w:rsidRPr="006F43B4">
        <w:rPr>
          <w:rFonts w:asciiTheme="minorEastAsia" w:hAnsiTheme="minorEastAsia" w:cstheme="minorEastAsia" w:hint="eastAsia"/>
          <w:sz w:val="28"/>
          <w:szCs w:val="28"/>
        </w:rPr>
        <w:t>中选</w:t>
      </w:r>
      <w:r w:rsidRPr="006F43B4">
        <w:rPr>
          <w:rFonts w:asciiTheme="minorEastAsia" w:hAnsiTheme="minorEastAsia" w:cstheme="minorEastAsia"/>
          <w:sz w:val="28"/>
          <w:szCs w:val="28"/>
        </w:rPr>
        <w:t>供应商会收到成交通知书、中选短信、中选消息提醒，</w:t>
      </w:r>
      <w:r w:rsidR="00D502A2">
        <w:rPr>
          <w:rFonts w:asciiTheme="minorEastAsia" w:hAnsiTheme="minorEastAsia" w:cstheme="minorEastAsia" w:hint="eastAsia"/>
          <w:sz w:val="28"/>
          <w:szCs w:val="28"/>
        </w:rPr>
        <w:t>比选完成后请及时进入履约管理并在30日内与供应商完成合同签订。</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此处，可以点击“返回比选管理”按钮回到比选管理列表处，也可以点击“直接进入履约”按钮将项目流转入履约管理。</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433F7E7" wp14:editId="18BA2220">
            <wp:extent cx="6184900" cy="3248025"/>
            <wp:effectExtent l="0" t="0" r="6350" b="9525"/>
            <wp:docPr id="57" name="图片 57" descr="38-采购-比选管理-完成比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8-采购-比选管理-完成比选"/>
                    <pic:cNvPicPr>
                      <a:picLocks noChangeAspect="1"/>
                    </pic:cNvPicPr>
                  </pic:nvPicPr>
                  <pic:blipFill>
                    <a:blip r:embed="rId77"/>
                    <a:stretch>
                      <a:fillRect/>
                    </a:stretch>
                  </pic:blipFill>
                  <pic:spPr>
                    <a:xfrm>
                      <a:off x="0" y="0"/>
                      <a:ext cx="6184900" cy="324802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97" w:name="_Toc157181644"/>
      <w:r>
        <w:rPr>
          <w:rFonts w:hint="eastAsia"/>
        </w:rPr>
        <w:t>9.6</w:t>
      </w:r>
      <w:r>
        <w:rPr>
          <w:rFonts w:hint="eastAsia"/>
        </w:rPr>
        <w:t>、执行履约</w:t>
      </w:r>
      <w:bookmarkEnd w:id="9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除了上文提到的在比选成功的界面点击“直接进入履约”按钮将项目流转入履约管理外，还可以在比选管理列表处点击操作栏中的“执行履约”按钮将项目流转入履约管理中。</w:t>
      </w:r>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Style w:val="a7"/>
          <w:rFonts w:asciiTheme="minorEastAsia" w:hAnsiTheme="minorEastAsia" w:cstheme="minorEastAsia" w:hint="eastAsia"/>
          <w:sz w:val="28"/>
          <w:szCs w:val="28"/>
        </w:rPr>
        <w:t>值得注意的是：所有类型的比选都是会发布成交公告的。</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37BBEADC" wp14:editId="3F2DCD78">
            <wp:extent cx="6184900" cy="3211830"/>
            <wp:effectExtent l="0" t="0" r="6350" b="7620"/>
            <wp:docPr id="58" name="图片 58" descr="39-采购-比选管理-执行履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9-采购-比选管理-执行履约"/>
                    <pic:cNvPicPr>
                      <a:picLocks noChangeAspect="1"/>
                    </pic:cNvPicPr>
                  </pic:nvPicPr>
                  <pic:blipFill>
                    <a:blip r:embed="rId78"/>
                    <a:stretch>
                      <a:fillRect/>
                    </a:stretch>
                  </pic:blipFill>
                  <pic:spPr>
                    <a:xfrm>
                      <a:off x="0" y="0"/>
                      <a:ext cx="6184900" cy="321183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发布的公告会公布在门户网站上，可以在门户网站上查看公告信息。</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值得注意的是：自执行履约以后，项目将</w:t>
      </w:r>
      <w:r>
        <w:rPr>
          <w:rFonts w:asciiTheme="minorEastAsia" w:hAnsiTheme="minorEastAsia" w:cstheme="minorEastAsia" w:hint="eastAsia"/>
          <w:b/>
          <w:bCs/>
          <w:sz w:val="28"/>
          <w:szCs w:val="28"/>
        </w:rPr>
        <w:t>不可再被终止比选，</w:t>
      </w:r>
      <w:r>
        <w:rPr>
          <w:rFonts w:asciiTheme="minorEastAsia" w:hAnsiTheme="minorEastAsia" w:cstheme="minorEastAsia" w:hint="eastAsia"/>
          <w:sz w:val="28"/>
          <w:szCs w:val="28"/>
        </w:rPr>
        <w:t>如发现项目内容有误，则在完成签订合同之前</w:t>
      </w:r>
      <w:r>
        <w:rPr>
          <w:rFonts w:asciiTheme="minorEastAsia" w:hAnsiTheme="minorEastAsia" w:cstheme="minorEastAsia" w:hint="eastAsia"/>
          <w:b/>
          <w:bCs/>
          <w:sz w:val="28"/>
          <w:szCs w:val="28"/>
        </w:rPr>
        <w:t>终止履约</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98" w:name="_Toc157181645"/>
      <w:r>
        <w:rPr>
          <w:rFonts w:hint="eastAsia"/>
        </w:rPr>
        <w:t>10</w:t>
      </w:r>
      <w:r>
        <w:rPr>
          <w:rFonts w:hint="eastAsia"/>
        </w:rPr>
        <w:t>、履约管理</w:t>
      </w:r>
      <w:bookmarkEnd w:id="98"/>
    </w:p>
    <w:p w:rsidR="009F6143" w:rsidRDefault="00D502A2">
      <w:pPr>
        <w:pStyle w:val="3"/>
        <w:spacing w:before="20" w:after="20" w:line="240" w:lineRule="auto"/>
      </w:pPr>
      <w:bookmarkStart w:id="99" w:name="_Toc157181646"/>
      <w:r>
        <w:rPr>
          <w:rFonts w:hint="eastAsia"/>
        </w:rPr>
        <w:t>10.1</w:t>
      </w:r>
      <w:r>
        <w:rPr>
          <w:rFonts w:hint="eastAsia"/>
        </w:rPr>
        <w:t>、项目转入履约管理</w:t>
      </w:r>
      <w:bookmarkEnd w:id="9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公开比选、邀请比选和一般直选的项目，在比选管理流程结束后，点击“直接进入履约”按钮，或者，点击列表操作栏中的“执行履约”可以将项目转入履约管理中。</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简易直选的项目在项目组建完成后便会直接进入履约管理中。</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在履约管理列表中，点击操作栏中的“执行流程”可以开始履约的流程。</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5B303C60" wp14:editId="64890929">
            <wp:extent cx="6176010" cy="2611755"/>
            <wp:effectExtent l="0" t="0" r="15240" b="17145"/>
            <wp:docPr id="59" name="图片 59" descr="39-采购-比选管理-执行履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9-采购-比选管理-执行履约2"/>
                    <pic:cNvPicPr>
                      <a:picLocks noChangeAspect="1"/>
                    </pic:cNvPicPr>
                  </pic:nvPicPr>
                  <pic:blipFill>
                    <a:blip r:embed="rId79"/>
                    <a:stretch>
                      <a:fillRect/>
                    </a:stretch>
                  </pic:blipFill>
                  <pic:spPr>
                    <a:xfrm>
                      <a:off x="0" y="0"/>
                      <a:ext cx="6176010" cy="261175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100" w:name="_Toc157181647"/>
      <w:r>
        <w:rPr>
          <w:rFonts w:hint="eastAsia"/>
        </w:rPr>
        <w:t>10.2</w:t>
      </w:r>
      <w:r>
        <w:rPr>
          <w:rFonts w:hint="eastAsia"/>
        </w:rPr>
        <w:t>、签订合同</w:t>
      </w:r>
      <w:bookmarkEnd w:id="10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履约的第一步是签订合同（组建项目时选择不上传合同的简易直选没有这一步），该阶段中需要采购人填写合同的基本信息，包括选择签订方式“线上签订”或“线下签订”、签订日期、项目地点、合同编号、付款期次以及上传合同文件等。</w:t>
      </w:r>
      <w:r>
        <w:rPr>
          <w:rFonts w:asciiTheme="minorEastAsia" w:hAnsiTheme="minorEastAsia" w:cstheme="minorEastAsia" w:hint="eastAsia"/>
          <w:b/>
          <w:bCs/>
          <w:sz w:val="28"/>
          <w:szCs w:val="28"/>
        </w:rPr>
        <w:t>线上签订的情况下按需可以上传单位领导授权书</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配置完成后，点击发起合同。</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线下签订和线上签订的流程是不同的</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线下签订合同，则双方面对面签纸质合同并盖章，再将签订好的合同扫描成PDF文件，由采购人上传合同，由供应商确认合同（详见下文）。</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线上签订合同，则双方无需见面，采购人制作文本型PDF合同文件，上传合同后并由采购人先线上盖电子章，再由供应商线上盖电子章，完成合同签订（详见下文）。</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采购人可以根据项目情况选择该项目是否需要支付账款，如果服务费用由第三方中标单位支付，则可以关闭付款流程。付款期次分为一次付清和多次付款，一次付清的情况又可以选择先付款或后付款，请根据实际情况配置付款流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配置完毕后可以点击“发起合同”继续履约流程。也可以点击“终止履约”结束项目，结束后可以重新组建项目。</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值得注意的是：如果项目信息、合同信息等内容有误，</w:t>
      </w:r>
      <w:r>
        <w:rPr>
          <w:rFonts w:asciiTheme="minorEastAsia" w:hAnsiTheme="minorEastAsia" w:cstheme="minorEastAsia" w:hint="eastAsia"/>
          <w:b/>
          <w:bCs/>
          <w:sz w:val="28"/>
          <w:szCs w:val="28"/>
        </w:rPr>
        <w:t>这里是最后的修改机会了</w:t>
      </w:r>
      <w:r>
        <w:rPr>
          <w:rFonts w:asciiTheme="minorEastAsia" w:hAnsiTheme="minorEastAsia" w:cstheme="minorEastAsia" w:hint="eastAsia"/>
          <w:sz w:val="28"/>
          <w:szCs w:val="28"/>
        </w:rPr>
        <w:t>，若流程进入支付流程则项目不可修改也不可终止。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8316560" wp14:editId="1A0AFAE7">
            <wp:extent cx="6176010" cy="6006465"/>
            <wp:effectExtent l="0" t="0" r="15240" b="13335"/>
            <wp:docPr id="60" name="图片 60" descr="41-采购-履约-签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41-采购-履约-签合同"/>
                    <pic:cNvPicPr>
                      <a:picLocks noChangeAspect="1"/>
                    </pic:cNvPicPr>
                  </pic:nvPicPr>
                  <pic:blipFill>
                    <a:blip r:embed="rId80"/>
                    <a:stretch>
                      <a:fillRect/>
                    </a:stretch>
                  </pic:blipFill>
                  <pic:spPr>
                    <a:xfrm>
                      <a:off x="0" y="0"/>
                      <a:ext cx="6176010" cy="600646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4"/>
        <w:spacing w:before="0" w:after="0" w:line="240" w:lineRule="auto"/>
      </w:pPr>
      <w:r>
        <w:rPr>
          <w:rFonts w:hint="eastAsia"/>
        </w:rPr>
        <w:t>10.2.1</w:t>
      </w:r>
      <w:r>
        <w:rPr>
          <w:rFonts w:hint="eastAsia"/>
        </w:rPr>
        <w:t>、线下签订合同</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线下签订合同的情况下，采购人需要与供应商私下里达成协议并完成合同的签订，在发起合同时采购人需要将合同的图片或扫描件制作成pdf文件上传至合同文件的区域（见上图的底部），点击“发起合同”按钮后直接由供应商确认合同。</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左侧合同流程中，标记为绿色点的流程为已完成的流程，标记为蓝色点的流程为正在进行中的流程。</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底部按钮区域处也会给出当前步骤的说明。</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2484078" wp14:editId="18DDF930">
            <wp:extent cx="6186805" cy="3873500"/>
            <wp:effectExtent l="0" t="0" r="4445" b="12700"/>
            <wp:docPr id="61" name="图片 61" descr="42-采购-履约-签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42-采购-履约-签合同2"/>
                    <pic:cNvPicPr>
                      <a:picLocks noChangeAspect="1"/>
                    </pic:cNvPicPr>
                  </pic:nvPicPr>
                  <pic:blipFill>
                    <a:blip r:embed="rId81"/>
                    <a:stretch>
                      <a:fillRect/>
                    </a:stretch>
                  </pic:blipFill>
                  <pic:spPr>
                    <a:xfrm>
                      <a:off x="0" y="0"/>
                      <a:ext cx="6186805" cy="387350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4"/>
        <w:spacing w:before="0" w:after="0" w:line="240" w:lineRule="auto"/>
      </w:pPr>
      <w:r>
        <w:rPr>
          <w:rFonts w:hint="eastAsia"/>
        </w:rPr>
        <w:t>10.2.2</w:t>
      </w:r>
      <w:r>
        <w:rPr>
          <w:rFonts w:hint="eastAsia"/>
        </w:rPr>
        <w:t>、线上签订合同</w:t>
      </w:r>
    </w:p>
    <w:p w:rsidR="009F6143" w:rsidRDefault="00D502A2">
      <w:pPr>
        <w:pStyle w:val="a5"/>
        <w:widowControl/>
        <w:spacing w:beforeAutospacing="0" w:afterAutospacing="0"/>
        <w:ind w:firstLineChars="150" w:firstLine="422"/>
        <w:rPr>
          <w:rStyle w:val="a7"/>
          <w:rFonts w:asciiTheme="minorEastAsia" w:hAnsiTheme="minorEastAsia" w:cstheme="minorEastAsia"/>
          <w:sz w:val="28"/>
          <w:szCs w:val="28"/>
        </w:rPr>
      </w:pPr>
      <w:r>
        <w:rPr>
          <w:rStyle w:val="a7"/>
          <w:rFonts w:asciiTheme="minorEastAsia" w:hAnsiTheme="minorEastAsia" w:cstheme="minorEastAsia" w:hint="eastAsia"/>
          <w:sz w:val="28"/>
          <w:szCs w:val="28"/>
        </w:rPr>
        <w:t>10.2.2.1、选择签署方式</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线上签订合同时，采购人需编制好合同并上传至合同文件区域。</w:t>
      </w:r>
      <w:r>
        <w:rPr>
          <w:rFonts w:asciiTheme="minorEastAsia" w:hAnsiTheme="minorEastAsia" w:cstheme="minorEastAsia" w:hint="eastAsia"/>
          <w:b/>
          <w:bCs/>
          <w:sz w:val="28"/>
          <w:szCs w:val="28"/>
        </w:rPr>
        <w:t>注意</w:t>
      </w:r>
      <w:r>
        <w:rPr>
          <w:rFonts w:asciiTheme="minorEastAsia" w:hAnsiTheme="minorEastAsia" w:cstheme="minorEastAsia" w:hint="eastAsia"/>
          <w:sz w:val="28"/>
          <w:szCs w:val="28"/>
        </w:rPr>
        <w:t>：PDF文件</w:t>
      </w:r>
      <w:r>
        <w:rPr>
          <w:rFonts w:asciiTheme="minorEastAsia" w:hAnsiTheme="minorEastAsia" w:cstheme="minorEastAsia" w:hint="eastAsia"/>
          <w:b/>
          <w:bCs/>
          <w:sz w:val="28"/>
          <w:szCs w:val="28"/>
        </w:rPr>
        <w:t>必须是文本型</w:t>
      </w:r>
      <w:r>
        <w:rPr>
          <w:rFonts w:asciiTheme="minorEastAsia" w:hAnsiTheme="minorEastAsia" w:cstheme="minorEastAsia" w:hint="eastAsia"/>
          <w:sz w:val="28"/>
          <w:szCs w:val="28"/>
        </w:rPr>
        <w:t>文件，</w:t>
      </w:r>
      <w:r>
        <w:rPr>
          <w:rFonts w:asciiTheme="minorEastAsia" w:hAnsiTheme="minorEastAsia" w:cstheme="minorEastAsia" w:hint="eastAsia"/>
          <w:b/>
          <w:bCs/>
          <w:sz w:val="28"/>
          <w:szCs w:val="28"/>
        </w:rPr>
        <w:t>线上签署的合同不可由图片制作而成</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点击发起合同时需要配置电子签章的签署方式，签署方式分为指定位置签署和非指定位置签署：</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选择指定位置签署时，系统会自动在您所填写的关键字上加盖签章，如果存在多个相同的关键字，则都会被加盖签章。</w:t>
      </w:r>
      <w:r>
        <w:rPr>
          <w:rFonts w:asciiTheme="minorEastAsia" w:hAnsiTheme="minorEastAsia" w:cstheme="minorEastAsia" w:hint="eastAsia"/>
          <w:b/>
          <w:bCs/>
          <w:sz w:val="28"/>
          <w:szCs w:val="28"/>
        </w:rPr>
        <w:t>注意：确认括号的中英文格式是否与合同中的括号中英文格式一致</w:t>
      </w:r>
      <w:r>
        <w:rPr>
          <w:rFonts w:asciiTheme="minorEastAsia" w:hAnsiTheme="minorEastAsia" w:cstheme="minorEastAsia" w:hint="eastAsia"/>
          <w:sz w:val="28"/>
          <w:szCs w:val="28"/>
        </w:rPr>
        <w:t>。</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选择非指定位置签署则签章时可以自由移动签章的位置。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6AD65C1" wp14:editId="15256340">
            <wp:extent cx="6178550" cy="3022600"/>
            <wp:effectExtent l="0" t="0" r="12700" b="6350"/>
            <wp:docPr id="64" name="图片 64" descr="43-采购-履约-签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43-采购-履约-签合同3"/>
                    <pic:cNvPicPr>
                      <a:picLocks noChangeAspect="1"/>
                    </pic:cNvPicPr>
                  </pic:nvPicPr>
                  <pic:blipFill>
                    <a:blip r:embed="rId82"/>
                    <a:stretch>
                      <a:fillRect/>
                    </a:stretch>
                  </pic:blipFill>
                  <pic:spPr>
                    <a:xfrm>
                      <a:off x="0" y="0"/>
                      <a:ext cx="6178550" cy="302260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2"/>
        <w:rPr>
          <w:rStyle w:val="a7"/>
          <w:rFonts w:asciiTheme="minorEastAsia" w:hAnsiTheme="minorEastAsia" w:cstheme="minorEastAsia"/>
          <w:sz w:val="28"/>
          <w:szCs w:val="28"/>
        </w:rPr>
      </w:pPr>
      <w:r>
        <w:rPr>
          <w:rStyle w:val="a7"/>
          <w:rFonts w:asciiTheme="minorEastAsia" w:hAnsiTheme="minorEastAsia" w:cstheme="minorEastAsia" w:hint="eastAsia"/>
          <w:sz w:val="28"/>
          <w:szCs w:val="28"/>
        </w:rPr>
        <w:t>10.2.2.2、签订合同</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配置好签署方式后，首先需要甲方（采购人）签订合同。</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此时采购人可以预览合同，合同确认无误后点击“签订合同”按钮进入签章系统。</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565D4253" wp14:editId="52C64D35">
            <wp:extent cx="6179820" cy="3324225"/>
            <wp:effectExtent l="0" t="0" r="11430" b="9525"/>
            <wp:docPr id="68" name="图片 68" descr="44-采购-履约-签合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44-采购-履约-签合同4"/>
                    <pic:cNvPicPr>
                      <a:picLocks noChangeAspect="1"/>
                    </pic:cNvPicPr>
                  </pic:nvPicPr>
                  <pic:blipFill>
                    <a:blip r:embed="rId83"/>
                    <a:stretch>
                      <a:fillRect/>
                    </a:stretch>
                  </pic:blipFill>
                  <pic:spPr>
                    <a:xfrm>
                      <a:off x="0" y="0"/>
                      <a:ext cx="6179820" cy="3324225"/>
                    </a:xfrm>
                    <a:prstGeom prst="rect">
                      <a:avLst/>
                    </a:prstGeom>
                  </pic:spPr>
                </pic:pic>
              </a:graphicData>
            </a:graphic>
          </wp:inline>
        </w:drawing>
      </w:r>
    </w:p>
    <w:p w:rsidR="009F6143" w:rsidRDefault="00D502A2">
      <w:pPr>
        <w:pStyle w:val="a5"/>
        <w:widowControl/>
        <w:spacing w:beforeAutospacing="0" w:afterAutospacing="0"/>
        <w:rPr>
          <w:rStyle w:val="a7"/>
          <w:rFonts w:asciiTheme="minorEastAsia" w:hAnsiTheme="minorEastAsia" w:cstheme="minorEastAsia"/>
          <w:sz w:val="28"/>
          <w:szCs w:val="28"/>
        </w:rPr>
      </w:pPr>
      <w:r>
        <w:rPr>
          <w:rStyle w:val="a7"/>
          <w:rFonts w:asciiTheme="minorEastAsia" w:hAnsiTheme="minorEastAsia" w:cstheme="minorEastAsia" w:hint="eastAsia"/>
          <w:sz w:val="28"/>
          <w:szCs w:val="28"/>
        </w:rPr>
        <w:t>10.2.2.3、电子签章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在签章系统中，从右侧的签章样式中选择一个签章，选择好签章后可以点击“点击签章”按钮给指定的位置签章。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按需要也可以在“添加场景证据”框中添加一些场景证据的照片。</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签章确认无误后，点击“确认签章”按钮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C8CC90A" wp14:editId="600955DA">
            <wp:extent cx="6120130" cy="3221355"/>
            <wp:effectExtent l="0" t="0" r="13970" b="17145"/>
            <wp:docPr id="84" name="图片 8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5" descr="IMG_261"/>
                    <pic:cNvPicPr>
                      <a:picLocks noChangeAspect="1"/>
                    </pic:cNvPicPr>
                  </pic:nvPicPr>
                  <pic:blipFill>
                    <a:blip r:embed="rId84"/>
                    <a:stretch>
                      <a:fillRect/>
                    </a:stretch>
                  </pic:blipFill>
                  <pic:spPr>
                    <a:xfrm>
                      <a:off x="0" y="0"/>
                      <a:ext cx="6120130" cy="3221355"/>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确认签章后系统会在各个公正平台处进行存证，以确保签章的法律效益。</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12F8880" wp14:editId="77947D73">
            <wp:extent cx="6120130" cy="2795905"/>
            <wp:effectExtent l="0" t="0" r="13970" b="4445"/>
            <wp:docPr id="81" name="图片 8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6" descr="IMG_262"/>
                    <pic:cNvPicPr>
                      <a:picLocks noChangeAspect="1"/>
                    </pic:cNvPicPr>
                  </pic:nvPicPr>
                  <pic:blipFill>
                    <a:blip r:embed="rId85"/>
                    <a:stretch>
                      <a:fillRect/>
                    </a:stretch>
                  </pic:blipFill>
                  <pic:spPr>
                    <a:xfrm>
                      <a:off x="0" y="0"/>
                      <a:ext cx="6120130" cy="2795905"/>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存证结束后，可以点击右上角的“全证据链”查看全证据链，这里主要是各方的终端信息等。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可以点击“签约详情”打开签约详情界面</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69D94A6" wp14:editId="365C5F20">
            <wp:extent cx="6120130" cy="2795905"/>
            <wp:effectExtent l="0" t="0" r="13970" b="4445"/>
            <wp:docPr id="97" name="图片 8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7" descr="IMG_263"/>
                    <pic:cNvPicPr>
                      <a:picLocks noChangeAspect="1"/>
                    </pic:cNvPicPr>
                  </pic:nvPicPr>
                  <pic:blipFill>
                    <a:blip r:embed="rId86"/>
                    <a:stretch>
                      <a:fillRect/>
                    </a:stretch>
                  </pic:blipFill>
                  <pic:spPr>
                    <a:xfrm>
                      <a:off x="0" y="0"/>
                      <a:ext cx="6120130" cy="2795905"/>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在签约详情界面中，可以查看签署文件和双方的签约信息等。</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0BA18A8" wp14:editId="4E50AA31">
            <wp:extent cx="6120130" cy="3877945"/>
            <wp:effectExtent l="0" t="0" r="13970" b="8255"/>
            <wp:docPr id="98" name="图片 8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8" descr="IMG_264"/>
                    <pic:cNvPicPr>
                      <a:picLocks noChangeAspect="1"/>
                    </pic:cNvPicPr>
                  </pic:nvPicPr>
                  <pic:blipFill>
                    <a:blip r:embed="rId87"/>
                    <a:stretch>
                      <a:fillRect/>
                    </a:stretch>
                  </pic:blipFill>
                  <pic:spPr>
                    <a:xfrm>
                      <a:off x="0" y="0"/>
                      <a:ext cx="6120130" cy="3877945"/>
                    </a:xfrm>
                    <a:prstGeom prst="rect">
                      <a:avLst/>
                    </a:prstGeom>
                    <a:noFill/>
                    <a:ln w="9525">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4"/>
        <w:spacing w:before="0" w:after="0" w:line="240" w:lineRule="auto"/>
      </w:pPr>
      <w:r>
        <w:rPr>
          <w:rFonts w:hint="eastAsia"/>
        </w:rPr>
        <w:t>10.2.3</w:t>
      </w:r>
      <w:r>
        <w:rPr>
          <w:rFonts w:hint="eastAsia"/>
        </w:rPr>
        <w:t>、乙方网签</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甲方（采购人）线上签署完合同或查验过线下合同后需要等待乙方（供应商）完成网签动作，如果是线下签约则供应商需要对合同表示同意与否，如果是线上签约则供应商需要走上文所述的电子签章活动。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079DE662" wp14:editId="4F9BE324">
            <wp:extent cx="6185535" cy="3977640"/>
            <wp:effectExtent l="0" t="0" r="5715" b="3810"/>
            <wp:docPr id="69" name="图片 69" descr="45-采购-履约-签合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5-采购-履约-签合同5"/>
                    <pic:cNvPicPr>
                      <a:picLocks noChangeAspect="1"/>
                    </pic:cNvPicPr>
                  </pic:nvPicPr>
                  <pic:blipFill>
                    <a:blip r:embed="rId88"/>
                    <a:stretch>
                      <a:fillRect/>
                    </a:stretch>
                  </pic:blipFill>
                  <pic:spPr>
                    <a:xfrm>
                      <a:off x="0" y="0"/>
                      <a:ext cx="6185535" cy="3977640"/>
                    </a:xfrm>
                    <a:prstGeom prst="rect">
                      <a:avLst/>
                    </a:prstGeom>
                  </pic:spPr>
                </pic:pic>
              </a:graphicData>
            </a:graphic>
          </wp:inline>
        </w:drawing>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待乙方合同签订完成后，合同流程处会体现出签订状态，同时合同上也会加盖保全盖章。</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双方盖章完毕后，采购人可以点击下一步，选择发布合同公告。</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一旦双方线上签订合同完毕，则项目不可再被终止</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2A65B5FE" wp14:editId="1B03A9EB">
            <wp:extent cx="6182995" cy="3975100"/>
            <wp:effectExtent l="0" t="0" r="8255" b="6350"/>
            <wp:docPr id="70" name="图片 70" descr="56-采购-履约-签合同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56-采购-履约-签合同6"/>
                    <pic:cNvPicPr>
                      <a:picLocks noChangeAspect="1"/>
                    </pic:cNvPicPr>
                  </pic:nvPicPr>
                  <pic:blipFill>
                    <a:blip r:embed="rId89"/>
                    <a:stretch>
                      <a:fillRect/>
                    </a:stretch>
                  </pic:blipFill>
                  <pic:spPr>
                    <a:xfrm>
                      <a:off x="0" y="0"/>
                      <a:ext cx="6182995" cy="397510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4"/>
        <w:spacing w:before="0" w:after="0" w:line="240" w:lineRule="auto"/>
      </w:pPr>
      <w:r>
        <w:rPr>
          <w:rFonts w:hint="eastAsia"/>
        </w:rPr>
        <w:t>10.2.4</w:t>
      </w:r>
      <w:r>
        <w:rPr>
          <w:rFonts w:hint="eastAsia"/>
        </w:rPr>
        <w:t>、合同公告</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供应商通过合同后，采购人可以点击“下一步”，点击后系统会提示供应商发布公告，采购人</w:t>
      </w:r>
      <w:r w:rsidR="00612F49">
        <w:rPr>
          <w:rFonts w:asciiTheme="minorEastAsia" w:hAnsiTheme="minorEastAsia" w:cstheme="minorEastAsia" w:hint="eastAsia"/>
          <w:sz w:val="28"/>
          <w:szCs w:val="28"/>
        </w:rPr>
        <w:t>可以</w:t>
      </w:r>
      <w:r>
        <w:rPr>
          <w:rFonts w:asciiTheme="minorEastAsia" w:hAnsiTheme="minorEastAsia" w:cstheme="minorEastAsia" w:hint="eastAsia"/>
          <w:sz w:val="28"/>
          <w:szCs w:val="28"/>
        </w:rPr>
        <w:t>选择是否发布公告。</w:t>
      </w:r>
    </w:p>
    <w:p w:rsidR="009F6143" w:rsidRDefault="00D502A2">
      <w:pPr>
        <w:pStyle w:val="a5"/>
        <w:widowControl/>
        <w:spacing w:beforeAutospacing="0" w:afterAutospacing="0"/>
        <w:ind w:firstLineChars="150" w:firstLine="422"/>
        <w:rPr>
          <w:rStyle w:val="a7"/>
          <w:rFonts w:asciiTheme="minorEastAsia" w:hAnsiTheme="minorEastAsia" w:cstheme="minorEastAsia"/>
          <w:sz w:val="28"/>
          <w:szCs w:val="28"/>
        </w:rPr>
      </w:pPr>
      <w:r>
        <w:rPr>
          <w:rStyle w:val="a7"/>
          <w:rFonts w:asciiTheme="minorEastAsia" w:hAnsiTheme="minorEastAsia" w:cstheme="minorEastAsia" w:hint="eastAsia"/>
          <w:sz w:val="28"/>
          <w:szCs w:val="28"/>
        </w:rPr>
        <w:t>10.2.4.1、发布合同公告</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发布合同公告后，将由供应商线下实施服务（本平台不体现服务过程），而采购人端则会直接进入“应付账款”阶段等待供应商提交付款申请。</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公告发布后将会在门户网站上展示。</w:t>
      </w:r>
    </w:p>
    <w:p w:rsidR="00FA4DB9" w:rsidRDefault="00FA4DB9">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69A4B46" wp14:editId="1846B165">
            <wp:extent cx="6181725" cy="2695575"/>
            <wp:effectExtent l="0" t="0" r="9525" b="9525"/>
            <wp:docPr id="71" name="图片 71" descr="57-采购-履约-签合同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57-采购-履约-签合同7"/>
                    <pic:cNvPicPr>
                      <a:picLocks noChangeAspect="1"/>
                    </pic:cNvPicPr>
                  </pic:nvPicPr>
                  <pic:blipFill>
                    <a:blip r:embed="rId90"/>
                    <a:stretch>
                      <a:fillRect/>
                    </a:stretch>
                  </pic:blipFill>
                  <pic:spPr>
                    <a:xfrm>
                      <a:off x="0" y="0"/>
                      <a:ext cx="6181725" cy="269557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2"/>
        <w:rPr>
          <w:rStyle w:val="a7"/>
          <w:rFonts w:asciiTheme="minorEastAsia" w:hAnsiTheme="minorEastAsia" w:cstheme="minorEastAsia"/>
          <w:sz w:val="28"/>
          <w:szCs w:val="28"/>
        </w:rPr>
      </w:pPr>
      <w:r>
        <w:rPr>
          <w:rStyle w:val="a7"/>
          <w:rFonts w:asciiTheme="minorEastAsia" w:hAnsiTheme="minorEastAsia" w:cstheme="minorEastAsia" w:hint="eastAsia"/>
          <w:sz w:val="28"/>
          <w:szCs w:val="28"/>
        </w:rPr>
        <w:t>10.2.4.2、不发布合同公告</w:t>
      </w:r>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正常情况下必须发布合同公告</w:t>
      </w:r>
      <w:r>
        <w:rPr>
          <w:rFonts w:asciiTheme="minorEastAsia" w:hAnsiTheme="minorEastAsia" w:cstheme="minorEastAsia" w:hint="eastAsia"/>
          <w:sz w:val="28"/>
          <w:szCs w:val="28"/>
        </w:rPr>
        <w:t>，如果采购人选择不发布合同，则需要给出不发布合同的理由说明。填写完毕后点击“提交”按钮。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6B1037FF" wp14:editId="68411657">
            <wp:extent cx="6182360" cy="3900805"/>
            <wp:effectExtent l="0" t="0" r="8890" b="4445"/>
            <wp:docPr id="72" name="图片 72" descr="58-采购-履约-签合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8-采购-履约-签合同8"/>
                    <pic:cNvPicPr>
                      <a:picLocks noChangeAspect="1"/>
                    </pic:cNvPicPr>
                  </pic:nvPicPr>
                  <pic:blipFill>
                    <a:blip r:embed="rId91"/>
                    <a:stretch>
                      <a:fillRect/>
                    </a:stretch>
                  </pic:blipFill>
                  <pic:spPr>
                    <a:xfrm>
                      <a:off x="0" y="0"/>
                      <a:ext cx="6182360" cy="390080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FA4DB9" w:rsidRPr="004A2433" w:rsidRDefault="00FA4DB9">
      <w:pPr>
        <w:pStyle w:val="4"/>
        <w:rPr>
          <w:szCs w:val="28"/>
        </w:rPr>
      </w:pPr>
      <w:r w:rsidRPr="004A2433">
        <w:rPr>
          <w:rFonts w:hint="eastAsia"/>
          <w:szCs w:val="28"/>
        </w:rPr>
        <w:lastRenderedPageBreak/>
        <w:t>10.2.5</w:t>
      </w:r>
      <w:r w:rsidRPr="004A2433">
        <w:rPr>
          <w:rFonts w:hint="eastAsia"/>
          <w:szCs w:val="28"/>
        </w:rPr>
        <w:t>、</w:t>
      </w:r>
      <w:r w:rsidRPr="004A2433">
        <w:rPr>
          <w:szCs w:val="28"/>
        </w:rPr>
        <w:t>下载资料</w:t>
      </w:r>
    </w:p>
    <w:p w:rsidR="00FA4DB9" w:rsidRPr="004A2433" w:rsidRDefault="00FA4DB9" w:rsidP="00B12B50">
      <w:pPr>
        <w:ind w:firstLineChars="200" w:firstLine="560"/>
        <w:rPr>
          <w:sz w:val="28"/>
          <w:szCs w:val="28"/>
        </w:rPr>
      </w:pPr>
      <w:r w:rsidRPr="004A2433">
        <w:rPr>
          <w:rFonts w:hint="eastAsia"/>
          <w:sz w:val="28"/>
          <w:szCs w:val="28"/>
        </w:rPr>
        <w:t>项目完成</w:t>
      </w:r>
      <w:r w:rsidRPr="004A2433">
        <w:rPr>
          <w:sz w:val="28"/>
          <w:szCs w:val="28"/>
        </w:rPr>
        <w:t>合同签订</w:t>
      </w:r>
      <w:r w:rsidR="00535281" w:rsidRPr="004A2433">
        <w:rPr>
          <w:rFonts w:hint="eastAsia"/>
          <w:sz w:val="28"/>
          <w:szCs w:val="28"/>
        </w:rPr>
        <w:t>之</w:t>
      </w:r>
      <w:r w:rsidRPr="004A2433">
        <w:rPr>
          <w:sz w:val="28"/>
          <w:szCs w:val="28"/>
        </w:rPr>
        <w:t>后，</w:t>
      </w:r>
      <w:r w:rsidR="00535281" w:rsidRPr="004A2433">
        <w:rPr>
          <w:rFonts w:hint="eastAsia"/>
          <w:sz w:val="28"/>
          <w:szCs w:val="28"/>
        </w:rPr>
        <w:t>采购人</w:t>
      </w:r>
      <w:r w:rsidRPr="004A2433">
        <w:rPr>
          <w:rFonts w:hint="eastAsia"/>
          <w:sz w:val="28"/>
          <w:szCs w:val="28"/>
        </w:rPr>
        <w:t>可</w:t>
      </w:r>
      <w:r w:rsidRPr="004A2433">
        <w:rPr>
          <w:sz w:val="28"/>
          <w:szCs w:val="28"/>
        </w:rPr>
        <w:t>点击</w:t>
      </w:r>
      <w:r w:rsidRPr="004A2433">
        <w:rPr>
          <w:rFonts w:hint="eastAsia"/>
          <w:sz w:val="28"/>
          <w:szCs w:val="28"/>
        </w:rPr>
        <w:t>履约管理</w:t>
      </w:r>
      <w:r w:rsidRPr="004A2433">
        <w:rPr>
          <w:sz w:val="28"/>
          <w:szCs w:val="28"/>
        </w:rPr>
        <w:t>列表中的</w:t>
      </w:r>
      <w:r w:rsidRPr="004A2433">
        <w:rPr>
          <w:sz w:val="28"/>
          <w:szCs w:val="28"/>
        </w:rPr>
        <w:t>“</w:t>
      </w:r>
      <w:r w:rsidRPr="004A2433">
        <w:rPr>
          <w:rFonts w:hint="eastAsia"/>
          <w:sz w:val="28"/>
          <w:szCs w:val="28"/>
        </w:rPr>
        <w:t>下载</w:t>
      </w:r>
      <w:r w:rsidRPr="004A2433">
        <w:rPr>
          <w:sz w:val="28"/>
          <w:szCs w:val="28"/>
        </w:rPr>
        <w:t>资料</w:t>
      </w:r>
      <w:r w:rsidRPr="004A2433">
        <w:rPr>
          <w:sz w:val="28"/>
          <w:szCs w:val="28"/>
        </w:rPr>
        <w:t>”</w:t>
      </w:r>
      <w:r w:rsidRPr="004A2433">
        <w:rPr>
          <w:rFonts w:hint="eastAsia"/>
          <w:sz w:val="28"/>
          <w:szCs w:val="28"/>
        </w:rPr>
        <w:t>按钮，</w:t>
      </w:r>
      <w:r w:rsidR="00535281" w:rsidRPr="004A2433">
        <w:rPr>
          <w:rFonts w:hint="eastAsia"/>
          <w:sz w:val="28"/>
          <w:szCs w:val="28"/>
        </w:rPr>
        <w:t>进行全流程</w:t>
      </w:r>
      <w:r w:rsidR="00535281" w:rsidRPr="004A2433">
        <w:rPr>
          <w:sz w:val="28"/>
          <w:szCs w:val="28"/>
        </w:rPr>
        <w:t>纪录和项目相关资料下载</w:t>
      </w:r>
      <w:r w:rsidRPr="004A2433">
        <w:rPr>
          <w:sz w:val="28"/>
          <w:szCs w:val="28"/>
        </w:rPr>
        <w:t>。</w:t>
      </w:r>
    </w:p>
    <w:p w:rsidR="001329BD" w:rsidRPr="004A2433" w:rsidRDefault="00FA4DB9" w:rsidP="00B12B50">
      <w:pPr>
        <w:ind w:firstLineChars="200" w:firstLine="560"/>
        <w:rPr>
          <w:sz w:val="28"/>
          <w:szCs w:val="28"/>
        </w:rPr>
      </w:pPr>
      <w:r w:rsidRPr="004A2433">
        <w:rPr>
          <w:rFonts w:hint="eastAsia"/>
          <w:sz w:val="28"/>
          <w:szCs w:val="28"/>
        </w:rPr>
        <w:t>全流程纪录下载</w:t>
      </w:r>
      <w:r w:rsidRPr="004A2433">
        <w:rPr>
          <w:sz w:val="28"/>
          <w:szCs w:val="28"/>
        </w:rPr>
        <w:t>为项目从项目组建进行到当前节点的全流程纪录截图</w:t>
      </w:r>
      <w:r w:rsidRPr="004A2433">
        <w:rPr>
          <w:rFonts w:hint="eastAsia"/>
          <w:sz w:val="28"/>
          <w:szCs w:val="28"/>
        </w:rPr>
        <w:t>，</w:t>
      </w:r>
      <w:r w:rsidR="00535281" w:rsidRPr="004A2433">
        <w:rPr>
          <w:rFonts w:hint="eastAsia"/>
          <w:sz w:val="28"/>
          <w:szCs w:val="28"/>
        </w:rPr>
        <w:t>点击</w:t>
      </w:r>
      <w:r w:rsidR="00535281" w:rsidRPr="004A2433">
        <w:rPr>
          <w:sz w:val="28"/>
          <w:szCs w:val="28"/>
        </w:rPr>
        <w:t>“</w:t>
      </w:r>
      <w:r w:rsidR="00535281" w:rsidRPr="004A2433">
        <w:rPr>
          <w:rFonts w:hint="eastAsia"/>
          <w:sz w:val="28"/>
          <w:szCs w:val="28"/>
        </w:rPr>
        <w:t>选择</w:t>
      </w:r>
      <w:r w:rsidR="00535281" w:rsidRPr="004A2433">
        <w:rPr>
          <w:sz w:val="28"/>
          <w:szCs w:val="28"/>
        </w:rPr>
        <w:t>”</w:t>
      </w:r>
      <w:r w:rsidR="00535281" w:rsidRPr="004A2433">
        <w:rPr>
          <w:rFonts w:hint="eastAsia"/>
          <w:sz w:val="28"/>
          <w:szCs w:val="28"/>
        </w:rPr>
        <w:t>按钮</w:t>
      </w:r>
      <w:r w:rsidR="00535281" w:rsidRPr="004A2433">
        <w:rPr>
          <w:sz w:val="28"/>
          <w:szCs w:val="28"/>
        </w:rPr>
        <w:t>即可下载</w:t>
      </w:r>
      <w:r w:rsidR="001329BD" w:rsidRPr="004A2433">
        <w:rPr>
          <w:rFonts w:hint="eastAsia"/>
          <w:sz w:val="28"/>
          <w:szCs w:val="28"/>
        </w:rPr>
        <w:t>。</w:t>
      </w:r>
    </w:p>
    <w:p w:rsidR="003C648F" w:rsidRPr="004A2433" w:rsidRDefault="00FA4DB9" w:rsidP="00B12B50">
      <w:pPr>
        <w:ind w:firstLineChars="200" w:firstLine="560"/>
        <w:rPr>
          <w:sz w:val="28"/>
          <w:szCs w:val="28"/>
        </w:rPr>
      </w:pPr>
      <w:r w:rsidRPr="004A2433">
        <w:rPr>
          <w:rFonts w:hint="eastAsia"/>
          <w:sz w:val="28"/>
          <w:szCs w:val="28"/>
        </w:rPr>
        <w:t>项目</w:t>
      </w:r>
      <w:r w:rsidRPr="004A2433">
        <w:rPr>
          <w:sz w:val="28"/>
          <w:szCs w:val="28"/>
        </w:rPr>
        <w:t>相关资料</w:t>
      </w:r>
      <w:r w:rsidR="00535281" w:rsidRPr="004A2433">
        <w:rPr>
          <w:rFonts w:hint="eastAsia"/>
          <w:sz w:val="28"/>
          <w:szCs w:val="28"/>
        </w:rPr>
        <w:t>下载</w:t>
      </w:r>
      <w:r w:rsidRPr="004A2433">
        <w:rPr>
          <w:rFonts w:hint="eastAsia"/>
          <w:sz w:val="28"/>
          <w:szCs w:val="28"/>
        </w:rPr>
        <w:t>可</w:t>
      </w:r>
      <w:r w:rsidRPr="004A2433">
        <w:rPr>
          <w:sz w:val="28"/>
          <w:szCs w:val="28"/>
        </w:rPr>
        <w:t>选择</w:t>
      </w:r>
      <w:r w:rsidR="00535281" w:rsidRPr="004A2433">
        <w:rPr>
          <w:rFonts w:hint="eastAsia"/>
          <w:sz w:val="28"/>
          <w:szCs w:val="28"/>
        </w:rPr>
        <w:t>资料</w:t>
      </w:r>
      <w:r w:rsidR="00535281" w:rsidRPr="004A2433">
        <w:rPr>
          <w:sz w:val="28"/>
          <w:szCs w:val="28"/>
        </w:rPr>
        <w:t>有</w:t>
      </w:r>
      <w:r w:rsidRPr="004A2433">
        <w:rPr>
          <w:sz w:val="28"/>
          <w:szCs w:val="28"/>
        </w:rPr>
        <w:t>比选文件、供应商响应材料、评审报告、成交信息、收付款凭证、合同、验收报告</w:t>
      </w:r>
      <w:r w:rsidR="001329BD" w:rsidRPr="004A2433">
        <w:rPr>
          <w:rFonts w:hint="eastAsia"/>
          <w:sz w:val="28"/>
          <w:szCs w:val="28"/>
        </w:rPr>
        <w:t>，</w:t>
      </w:r>
      <w:r w:rsidR="00535281" w:rsidRPr="004A2433">
        <w:rPr>
          <w:rFonts w:hint="eastAsia"/>
          <w:sz w:val="28"/>
          <w:szCs w:val="28"/>
        </w:rPr>
        <w:t>只能选择</w:t>
      </w:r>
      <w:r w:rsidR="00535281" w:rsidRPr="004A2433">
        <w:rPr>
          <w:sz w:val="28"/>
          <w:szCs w:val="28"/>
        </w:rPr>
        <w:t>本项目中包含的资料，未产生的资料不可</w:t>
      </w:r>
      <w:r w:rsidR="00535281" w:rsidRPr="004A2433">
        <w:rPr>
          <w:rFonts w:hint="eastAsia"/>
          <w:sz w:val="28"/>
          <w:szCs w:val="28"/>
        </w:rPr>
        <w:t>勾选</w:t>
      </w:r>
      <w:r w:rsidR="001329BD" w:rsidRPr="004A2433">
        <w:rPr>
          <w:rFonts w:hint="eastAsia"/>
          <w:sz w:val="28"/>
          <w:szCs w:val="28"/>
        </w:rPr>
        <w:t>。</w:t>
      </w:r>
    </w:p>
    <w:p w:rsidR="003C648F" w:rsidRDefault="003C648F" w:rsidP="00FA4DB9">
      <w:pPr>
        <w:rPr>
          <w:color w:val="FF0000"/>
          <w:sz w:val="28"/>
          <w:szCs w:val="28"/>
        </w:rPr>
      </w:pPr>
      <w:r>
        <w:rPr>
          <w:noProof/>
        </w:rPr>
        <w:drawing>
          <wp:inline distT="0" distB="0" distL="0" distR="0" wp14:anchorId="2402E63E" wp14:editId="1E479BD0">
            <wp:extent cx="6188710" cy="292290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88710" cy="2922905"/>
                    </a:xfrm>
                    <a:prstGeom prst="rect">
                      <a:avLst/>
                    </a:prstGeom>
                  </pic:spPr>
                </pic:pic>
              </a:graphicData>
            </a:graphic>
          </wp:inline>
        </w:drawing>
      </w:r>
    </w:p>
    <w:p w:rsidR="00FA4DB9" w:rsidRPr="004A2433" w:rsidRDefault="003C648F" w:rsidP="00B12B50">
      <w:pPr>
        <w:ind w:firstLineChars="200" w:firstLine="560"/>
        <w:rPr>
          <w:sz w:val="28"/>
          <w:szCs w:val="28"/>
        </w:rPr>
      </w:pPr>
      <w:r w:rsidRPr="004A2433">
        <w:rPr>
          <w:rFonts w:hint="eastAsia"/>
          <w:sz w:val="28"/>
          <w:szCs w:val="28"/>
        </w:rPr>
        <w:t>选择下载</w:t>
      </w:r>
      <w:r w:rsidRPr="004A2433">
        <w:rPr>
          <w:sz w:val="28"/>
          <w:szCs w:val="28"/>
        </w:rPr>
        <w:t>项目相关资料，</w:t>
      </w:r>
      <w:r w:rsidR="00535281" w:rsidRPr="004A2433">
        <w:rPr>
          <w:sz w:val="28"/>
          <w:szCs w:val="28"/>
        </w:rPr>
        <w:t>点击</w:t>
      </w:r>
      <w:r w:rsidR="00535281" w:rsidRPr="004A2433">
        <w:rPr>
          <w:sz w:val="28"/>
          <w:szCs w:val="28"/>
        </w:rPr>
        <w:t>“</w:t>
      </w:r>
      <w:r w:rsidR="00535281" w:rsidRPr="004A2433">
        <w:rPr>
          <w:rFonts w:hint="eastAsia"/>
          <w:sz w:val="28"/>
          <w:szCs w:val="28"/>
        </w:rPr>
        <w:t>确定</w:t>
      </w:r>
      <w:r w:rsidR="00535281" w:rsidRPr="004A2433">
        <w:rPr>
          <w:sz w:val="28"/>
          <w:szCs w:val="28"/>
        </w:rPr>
        <w:t>”</w:t>
      </w:r>
      <w:r w:rsidR="00535281" w:rsidRPr="004A2433">
        <w:rPr>
          <w:rFonts w:hint="eastAsia"/>
          <w:sz w:val="28"/>
          <w:szCs w:val="28"/>
        </w:rPr>
        <w:t>按钮</w:t>
      </w:r>
      <w:r w:rsidR="00535281" w:rsidRPr="004A2433">
        <w:rPr>
          <w:sz w:val="28"/>
          <w:szCs w:val="28"/>
        </w:rPr>
        <w:t>后，</w:t>
      </w:r>
      <w:r w:rsidR="00535281" w:rsidRPr="004A2433">
        <w:rPr>
          <w:rFonts w:hint="eastAsia"/>
          <w:sz w:val="28"/>
          <w:szCs w:val="28"/>
        </w:rPr>
        <w:t>所选</w:t>
      </w:r>
      <w:r w:rsidR="00535281" w:rsidRPr="004A2433">
        <w:rPr>
          <w:sz w:val="28"/>
          <w:szCs w:val="28"/>
        </w:rPr>
        <w:t>资料会在</w:t>
      </w:r>
      <w:r w:rsidR="00535281" w:rsidRPr="004A2433">
        <w:rPr>
          <w:rFonts w:hint="eastAsia"/>
          <w:sz w:val="28"/>
          <w:szCs w:val="28"/>
        </w:rPr>
        <w:t>后台</w:t>
      </w:r>
      <w:r w:rsidR="00535281" w:rsidRPr="004A2433">
        <w:rPr>
          <w:sz w:val="28"/>
          <w:szCs w:val="28"/>
        </w:rPr>
        <w:t>生成，点击</w:t>
      </w:r>
      <w:r w:rsidR="00535281" w:rsidRPr="004A2433">
        <w:rPr>
          <w:rFonts w:hint="eastAsia"/>
          <w:sz w:val="28"/>
          <w:szCs w:val="28"/>
        </w:rPr>
        <w:t>顶部</w:t>
      </w:r>
      <w:r w:rsidR="00535281" w:rsidRPr="004A2433">
        <w:rPr>
          <w:sz w:val="28"/>
          <w:szCs w:val="28"/>
        </w:rPr>
        <w:t>工具栏</w:t>
      </w:r>
      <w:r w:rsidR="00535281" w:rsidRPr="004A2433">
        <w:rPr>
          <w:rFonts w:hint="eastAsia"/>
          <w:sz w:val="28"/>
          <w:szCs w:val="28"/>
        </w:rPr>
        <w:t>的</w:t>
      </w:r>
      <w:r w:rsidR="00535281" w:rsidRPr="004A2433">
        <w:rPr>
          <w:sz w:val="28"/>
          <w:szCs w:val="28"/>
        </w:rPr>
        <w:t>“</w:t>
      </w:r>
      <w:r w:rsidR="00535281" w:rsidRPr="004A2433">
        <w:rPr>
          <w:rFonts w:hint="eastAsia"/>
          <w:sz w:val="28"/>
          <w:szCs w:val="28"/>
        </w:rPr>
        <w:t>下载</w:t>
      </w:r>
      <w:r w:rsidR="00535281" w:rsidRPr="004A2433">
        <w:rPr>
          <w:sz w:val="28"/>
          <w:szCs w:val="28"/>
        </w:rPr>
        <w:t>中心</w:t>
      </w:r>
      <w:r w:rsidR="00535281" w:rsidRPr="004A2433">
        <w:rPr>
          <w:sz w:val="28"/>
          <w:szCs w:val="28"/>
        </w:rPr>
        <w:t>”</w:t>
      </w:r>
      <w:r w:rsidR="00535281" w:rsidRPr="004A2433">
        <w:rPr>
          <w:rFonts w:hint="eastAsia"/>
          <w:sz w:val="28"/>
          <w:szCs w:val="28"/>
        </w:rPr>
        <w:t>即可</w:t>
      </w:r>
      <w:r w:rsidR="00535281" w:rsidRPr="004A2433">
        <w:rPr>
          <w:sz w:val="28"/>
          <w:szCs w:val="28"/>
        </w:rPr>
        <w:t>查看生成情况，生成后即可在【</w:t>
      </w:r>
      <w:r w:rsidR="00535281" w:rsidRPr="004A2433">
        <w:rPr>
          <w:rFonts w:hint="eastAsia"/>
          <w:sz w:val="28"/>
          <w:szCs w:val="28"/>
        </w:rPr>
        <w:t>下载</w:t>
      </w:r>
      <w:r w:rsidR="00535281" w:rsidRPr="004A2433">
        <w:rPr>
          <w:sz w:val="28"/>
          <w:szCs w:val="28"/>
        </w:rPr>
        <w:t>中心】</w:t>
      </w:r>
      <w:r w:rsidR="00535281" w:rsidRPr="004A2433">
        <w:rPr>
          <w:rFonts w:hint="eastAsia"/>
          <w:sz w:val="28"/>
          <w:szCs w:val="28"/>
        </w:rPr>
        <w:t>下载</w:t>
      </w:r>
      <w:r w:rsidRPr="004A2433">
        <w:rPr>
          <w:rFonts w:hint="eastAsia"/>
          <w:sz w:val="28"/>
          <w:szCs w:val="28"/>
        </w:rPr>
        <w:t>，当</w:t>
      </w:r>
      <w:r w:rsidRPr="004A2433">
        <w:rPr>
          <w:sz w:val="28"/>
          <w:szCs w:val="28"/>
        </w:rPr>
        <w:t>整体文件大于规定大小时，用户将会被限制下载时间段。</w:t>
      </w:r>
    </w:p>
    <w:p w:rsidR="003C648F" w:rsidRDefault="003C648F" w:rsidP="00FA4DB9">
      <w:pPr>
        <w:rPr>
          <w:color w:val="FF0000"/>
          <w:sz w:val="28"/>
          <w:szCs w:val="28"/>
        </w:rPr>
      </w:pPr>
      <w:r>
        <w:rPr>
          <w:noProof/>
        </w:rPr>
        <w:lastRenderedPageBreak/>
        <w:drawing>
          <wp:inline distT="0" distB="0" distL="0" distR="0" wp14:anchorId="3C313262" wp14:editId="4666BFCE">
            <wp:extent cx="6188710" cy="2960370"/>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88710" cy="2960370"/>
                    </a:xfrm>
                    <a:prstGeom prst="rect">
                      <a:avLst/>
                    </a:prstGeom>
                  </pic:spPr>
                </pic:pic>
              </a:graphicData>
            </a:graphic>
          </wp:inline>
        </w:drawing>
      </w:r>
    </w:p>
    <w:p w:rsidR="00B12B50" w:rsidRDefault="00B12B50" w:rsidP="00FA4DB9">
      <w:pPr>
        <w:rPr>
          <w:color w:val="FF0000"/>
          <w:sz w:val="28"/>
          <w:szCs w:val="28"/>
        </w:rPr>
      </w:pPr>
      <w:r>
        <w:rPr>
          <w:noProof/>
        </w:rPr>
        <w:drawing>
          <wp:inline distT="0" distB="0" distL="0" distR="0" wp14:anchorId="6ED91262" wp14:editId="18A31D8F">
            <wp:extent cx="6188710" cy="2185670"/>
            <wp:effectExtent l="0" t="0" r="2540" b="50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8710" cy="2185670"/>
                    </a:xfrm>
                    <a:prstGeom prst="rect">
                      <a:avLst/>
                    </a:prstGeom>
                  </pic:spPr>
                </pic:pic>
              </a:graphicData>
            </a:graphic>
          </wp:inline>
        </w:drawing>
      </w:r>
    </w:p>
    <w:p w:rsidR="009F6143" w:rsidRDefault="00D502A2">
      <w:pPr>
        <w:pStyle w:val="3"/>
        <w:spacing w:before="20" w:after="20" w:line="240" w:lineRule="auto"/>
      </w:pPr>
      <w:bookmarkStart w:id="101" w:name="_Toc157181648"/>
      <w:r>
        <w:rPr>
          <w:rFonts w:hint="eastAsia"/>
        </w:rPr>
        <w:t>10.3</w:t>
      </w:r>
      <w:r>
        <w:rPr>
          <w:rFonts w:hint="eastAsia"/>
        </w:rPr>
        <w:t>、应付账款</w:t>
      </w:r>
      <w:bookmarkEnd w:id="10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组建项目时选择不上传合同的简易直选没有这一步。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供应商提供服务完某个期次后，会向采购人申请该期次的账款。</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在应付账款阶段中，采购人可以查看供应商的账款申请及相关凭证。</w:t>
      </w:r>
    </w:p>
    <w:p w:rsidR="009F6143" w:rsidRDefault="00D502A2">
      <w:pPr>
        <w:pStyle w:val="a5"/>
        <w:widowControl/>
        <w:spacing w:beforeAutospacing="0" w:afterAutospacing="0"/>
        <w:rPr>
          <w:rFonts w:asciiTheme="minorEastAsia" w:hAnsiTheme="minorEastAsia" w:cstheme="minorEastAsia"/>
          <w:sz w:val="28"/>
          <w:szCs w:val="28"/>
        </w:rPr>
      </w:pPr>
      <w:r>
        <w:rPr>
          <w:noProof/>
        </w:rPr>
        <w:lastRenderedPageBreak/>
        <w:drawing>
          <wp:inline distT="0" distB="0" distL="114300" distR="114300" wp14:anchorId="44B1B66A" wp14:editId="70AFD493">
            <wp:extent cx="6187440" cy="3988435"/>
            <wp:effectExtent l="0" t="0" r="3810" b="1206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95"/>
                    <a:stretch>
                      <a:fillRect/>
                    </a:stretch>
                  </pic:blipFill>
                  <pic:spPr>
                    <a:xfrm>
                      <a:off x="0" y="0"/>
                      <a:ext cx="6187440" cy="3988435"/>
                    </a:xfrm>
                    <a:prstGeom prst="rect">
                      <a:avLst/>
                    </a:prstGeom>
                    <a:noFill/>
                    <a:ln>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点击列表中的“查看凭证”可以查看凭证信息。供应商端上传凭证时可以上传多个，此处查看凭证以列表形式展示每张发票的情况。点击附件可以查看发票图片。</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47B03F7" wp14:editId="1E53D840">
            <wp:extent cx="6177280" cy="3485515"/>
            <wp:effectExtent l="0" t="0" r="13970" b="635"/>
            <wp:docPr id="74" name="图片 74" descr="60-采购-履约-支付账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60-采购-履约-支付账款2"/>
                    <pic:cNvPicPr>
                      <a:picLocks noChangeAspect="1"/>
                    </pic:cNvPicPr>
                  </pic:nvPicPr>
                  <pic:blipFill>
                    <a:blip r:embed="rId96"/>
                    <a:stretch>
                      <a:fillRect/>
                    </a:stretch>
                  </pic:blipFill>
                  <pic:spPr>
                    <a:xfrm>
                      <a:off x="0" y="0"/>
                      <a:ext cx="6177280" cy="348551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点击列表中的“查看申请”可以查看申请信息，采购人查验过申请信息后可以选择</w:t>
      </w:r>
      <w:r>
        <w:rPr>
          <w:rFonts w:asciiTheme="minorEastAsia" w:hAnsiTheme="minorEastAsia" w:cstheme="minorEastAsia" w:hint="eastAsia"/>
          <w:b/>
          <w:bCs/>
          <w:sz w:val="28"/>
          <w:szCs w:val="28"/>
        </w:rPr>
        <w:t>同意</w:t>
      </w:r>
      <w:r>
        <w:rPr>
          <w:rFonts w:asciiTheme="minorEastAsia" w:hAnsiTheme="minorEastAsia" w:cstheme="minorEastAsia" w:hint="eastAsia"/>
          <w:sz w:val="28"/>
          <w:szCs w:val="28"/>
        </w:rPr>
        <w:t>或</w:t>
      </w:r>
      <w:r>
        <w:rPr>
          <w:rFonts w:asciiTheme="minorEastAsia" w:hAnsiTheme="minorEastAsia" w:cstheme="minorEastAsia" w:hint="eastAsia"/>
          <w:b/>
          <w:bCs/>
          <w:sz w:val="28"/>
          <w:szCs w:val="28"/>
        </w:rPr>
        <w:t>拒绝</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19BC799" wp14:editId="204502D7">
            <wp:extent cx="6179185" cy="2830830"/>
            <wp:effectExtent l="0" t="0" r="12065" b="7620"/>
            <wp:docPr id="75" name="图片 75" descr="61-采购-履约-支付账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61-采购-履约-支付账款3"/>
                    <pic:cNvPicPr>
                      <a:picLocks noChangeAspect="1"/>
                    </pic:cNvPicPr>
                  </pic:nvPicPr>
                  <pic:blipFill>
                    <a:blip r:embed="rId97"/>
                    <a:stretch>
                      <a:fillRect/>
                    </a:stretch>
                  </pic:blipFill>
                  <pic:spPr>
                    <a:xfrm>
                      <a:off x="0" y="0"/>
                      <a:ext cx="6179185" cy="283083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若要拒绝支付，</w:t>
      </w:r>
      <w:r>
        <w:rPr>
          <w:rFonts w:asciiTheme="minorEastAsia" w:hAnsiTheme="minorEastAsia" w:cstheme="minorEastAsia" w:hint="eastAsia"/>
          <w:b/>
          <w:bCs/>
          <w:sz w:val="28"/>
          <w:szCs w:val="28"/>
        </w:rPr>
        <w:t>需要给出拒绝理由</w:t>
      </w:r>
      <w:r>
        <w:rPr>
          <w:rFonts w:asciiTheme="minorEastAsia" w:hAnsiTheme="minorEastAsia" w:cstheme="minorEastAsia" w:hint="eastAsia"/>
          <w:sz w:val="28"/>
          <w:szCs w:val="28"/>
        </w:rPr>
        <w:t>，填写完拒绝理由后点击“确定”按钮提交。</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28AA5CF" wp14:editId="6C07B669">
            <wp:extent cx="6187440" cy="2544445"/>
            <wp:effectExtent l="0" t="0" r="3810" b="8255"/>
            <wp:docPr id="76" name="图片 76" descr="62-采购-履约-支付账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62-采购-履约-支付账款4"/>
                    <pic:cNvPicPr>
                      <a:picLocks noChangeAspect="1"/>
                    </pic:cNvPicPr>
                  </pic:nvPicPr>
                  <pic:blipFill>
                    <a:blip r:embed="rId98"/>
                    <a:stretch>
                      <a:fillRect/>
                    </a:stretch>
                  </pic:blipFill>
                  <pic:spPr>
                    <a:xfrm>
                      <a:off x="0" y="0"/>
                      <a:ext cx="6187440" cy="254444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若同意支付，则由采购人的财务人员</w:t>
      </w:r>
      <w:r>
        <w:rPr>
          <w:rFonts w:asciiTheme="minorEastAsia" w:hAnsiTheme="minorEastAsia" w:cstheme="minorEastAsia" w:hint="eastAsia"/>
          <w:b/>
          <w:bCs/>
          <w:sz w:val="28"/>
          <w:szCs w:val="28"/>
        </w:rPr>
        <w:t>线下支付</w:t>
      </w:r>
      <w:r>
        <w:rPr>
          <w:rFonts w:asciiTheme="minorEastAsia" w:hAnsiTheme="minorEastAsia" w:cstheme="minorEastAsia" w:hint="eastAsia"/>
          <w:sz w:val="28"/>
          <w:szCs w:val="28"/>
        </w:rPr>
        <w:t>，并在同意付款窗口中填写支付信息，包括：支付金额、实付日期、支付凭证等。</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支付凭证为选填项</w:t>
      </w:r>
      <w:r>
        <w:rPr>
          <w:rFonts w:asciiTheme="minorEastAsia" w:hAnsiTheme="minorEastAsia" w:cstheme="minorEastAsia" w:hint="eastAsia"/>
          <w:sz w:val="28"/>
          <w:szCs w:val="28"/>
        </w:rPr>
        <w:t>，若没有凭证可以不上传。</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系统会根据实付金额自动计算出本期次的剩余金额。</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EEDCD88" wp14:editId="03F2D01F">
            <wp:extent cx="6178550" cy="2992120"/>
            <wp:effectExtent l="0" t="0" r="12700" b="17780"/>
            <wp:docPr id="77" name="图片 77" descr="63-采购-履约-支付账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63-采购-履约-支付账款5"/>
                    <pic:cNvPicPr>
                      <a:picLocks noChangeAspect="1"/>
                    </pic:cNvPicPr>
                  </pic:nvPicPr>
                  <pic:blipFill>
                    <a:blip r:embed="rId99"/>
                    <a:stretch>
                      <a:fillRect/>
                    </a:stretch>
                  </pic:blipFill>
                  <pic:spPr>
                    <a:xfrm>
                      <a:off x="0" y="0"/>
                      <a:ext cx="6178550" cy="299212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在应付账款阶段，采购人只能支付除尾款之外的账款信息，</w:t>
      </w:r>
      <w:r>
        <w:rPr>
          <w:rFonts w:asciiTheme="minorEastAsia" w:hAnsiTheme="minorEastAsia" w:cstheme="minorEastAsia" w:hint="eastAsia"/>
          <w:b/>
          <w:bCs/>
          <w:sz w:val="28"/>
          <w:szCs w:val="28"/>
        </w:rPr>
        <w:t>尾款则在整个流程的最后阶段再支付</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1526F687" wp14:editId="12CC548A">
            <wp:extent cx="6176645" cy="2848610"/>
            <wp:effectExtent l="0" t="0" r="14605" b="8890"/>
            <wp:docPr id="78" name="图片 78" descr="64-采购-履约-支付账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64-采购-履约-支付账款6"/>
                    <pic:cNvPicPr>
                      <a:picLocks noChangeAspect="1"/>
                    </pic:cNvPicPr>
                  </pic:nvPicPr>
                  <pic:blipFill>
                    <a:blip r:embed="rId100"/>
                    <a:stretch>
                      <a:fillRect/>
                    </a:stretch>
                  </pic:blipFill>
                  <pic:spPr>
                    <a:xfrm>
                      <a:off x="0" y="0"/>
                      <a:ext cx="6176645" cy="284861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102" w:name="_Toc157181649"/>
      <w:r>
        <w:rPr>
          <w:rFonts w:hint="eastAsia"/>
        </w:rPr>
        <w:t>10.4</w:t>
      </w:r>
      <w:r>
        <w:rPr>
          <w:rFonts w:hint="eastAsia"/>
        </w:rPr>
        <w:t>、项目验收</w:t>
      </w:r>
      <w:bookmarkEnd w:id="102"/>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供应商完成服务后，由采购人线下验收项目，并在线上项目验收阶段中填写验收日期并上传验收报告，验收报告只能是不超过10M的pdf文件。</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该阶段中，验收日期为必填项，而验收报告为</w:t>
      </w:r>
      <w:r w:rsidR="00665685">
        <w:rPr>
          <w:rFonts w:asciiTheme="minorEastAsia" w:hAnsiTheme="minorEastAsia" w:cstheme="minorEastAsia" w:hint="eastAsia"/>
          <w:sz w:val="28"/>
          <w:szCs w:val="28"/>
        </w:rPr>
        <w:t>可</w:t>
      </w:r>
      <w:r>
        <w:rPr>
          <w:rFonts w:asciiTheme="minorEastAsia" w:hAnsiTheme="minorEastAsia" w:cstheme="minorEastAsia" w:hint="eastAsia"/>
          <w:sz w:val="28"/>
          <w:szCs w:val="28"/>
        </w:rPr>
        <w:t>选填。所以，若项目不存在验收行为，则可以关闭验收报告开关不上传验收报告。</w:t>
      </w:r>
    </w:p>
    <w:p w:rsidR="009F6143" w:rsidRDefault="00D502A2">
      <w:pPr>
        <w:pStyle w:val="a5"/>
        <w:widowControl/>
        <w:spacing w:beforeAutospacing="0" w:afterAutospacing="0"/>
        <w:ind w:firstLineChars="150" w:firstLine="422"/>
        <w:rPr>
          <w:rFonts w:asciiTheme="minorEastAsia" w:hAnsiTheme="minorEastAsia" w:cstheme="minorEastAsia"/>
          <w:sz w:val="28"/>
          <w:szCs w:val="28"/>
        </w:rPr>
      </w:pPr>
      <w:r>
        <w:rPr>
          <w:rFonts w:asciiTheme="minorEastAsia" w:hAnsiTheme="minorEastAsia" w:cstheme="minorEastAsia" w:hint="eastAsia"/>
          <w:b/>
          <w:bCs/>
          <w:sz w:val="28"/>
          <w:szCs w:val="28"/>
        </w:rPr>
        <w:t>验收日期作为项目结束的重要标志必须要设置</w:t>
      </w:r>
      <w:r>
        <w:rPr>
          <w:rFonts w:asciiTheme="minorEastAsia" w:hAnsiTheme="minorEastAsia" w:cstheme="minorEastAsia" w:hint="eastAsia"/>
          <w:sz w:val="28"/>
          <w:szCs w:val="28"/>
        </w:rPr>
        <w:t>。若不存在验收行为，则可以以服务结束日期、货物交付日期、尾款结清日期等代表结束的行为日期为验收日期。</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43D3EE27" wp14:editId="3464149A">
            <wp:extent cx="6178550" cy="3674110"/>
            <wp:effectExtent l="0" t="0" r="12700" b="2540"/>
            <wp:docPr id="82" name="图片 82" descr="65-采购-履约-项目验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65-采购-履约-项目验收"/>
                    <pic:cNvPicPr>
                      <a:picLocks noChangeAspect="1"/>
                    </pic:cNvPicPr>
                  </pic:nvPicPr>
                  <pic:blipFill>
                    <a:blip r:embed="rId101"/>
                    <a:stretch>
                      <a:fillRect/>
                    </a:stretch>
                  </pic:blipFill>
                  <pic:spPr>
                    <a:xfrm>
                      <a:off x="0" y="0"/>
                      <a:ext cx="6178550" cy="367411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103" w:name="_Toc157181650"/>
      <w:r>
        <w:rPr>
          <w:rFonts w:hint="eastAsia"/>
        </w:rPr>
        <w:t>10.5</w:t>
      </w:r>
      <w:r>
        <w:rPr>
          <w:rFonts w:hint="eastAsia"/>
        </w:rPr>
        <w:t>、供应商评价</w:t>
      </w:r>
      <w:bookmarkEnd w:id="10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项目验收完毕后，采购人需要对供应商进行评价，要评价的内容分为：满意度、事件响应、交付质量、服务灵活性、交流沟通和评价描述等。</w:t>
      </w: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每个评分点最高可得5分，系统会根据各项得分计算出综合得分。</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值得注意的是：</w:t>
      </w:r>
      <w:r>
        <w:rPr>
          <w:rFonts w:asciiTheme="minorEastAsia" w:hAnsiTheme="minorEastAsia" w:cstheme="minorEastAsia" w:hint="eastAsia"/>
          <w:b/>
          <w:bCs/>
          <w:sz w:val="28"/>
          <w:szCs w:val="28"/>
        </w:rPr>
        <w:t>采购人的得分会体现在供应商的店铺得分上</w:t>
      </w:r>
      <w:r>
        <w:rPr>
          <w:rFonts w:asciiTheme="minorEastAsia" w:hAnsiTheme="minorEastAsia" w:cstheme="minorEastAsia" w:hint="eastAsia"/>
          <w:sz w:val="28"/>
          <w:szCs w:val="28"/>
        </w:rPr>
        <w:t>，这将会成为其他供应商和采购人了解该供应商的重要指标，</w:t>
      </w:r>
      <w:r>
        <w:rPr>
          <w:rFonts w:asciiTheme="minorEastAsia" w:hAnsiTheme="minorEastAsia" w:cstheme="minorEastAsia" w:hint="eastAsia"/>
          <w:b/>
          <w:bCs/>
          <w:sz w:val="28"/>
          <w:szCs w:val="28"/>
        </w:rPr>
        <w:t>请认真如实的给予评价</w:t>
      </w:r>
      <w:r>
        <w:rPr>
          <w:rFonts w:asciiTheme="minorEastAsia" w:hAnsiTheme="minorEastAsia" w:cstheme="minorEastAsia" w:hint="eastAsia"/>
          <w:sz w:val="28"/>
          <w:szCs w:val="28"/>
        </w:rPr>
        <w:t>。</w:t>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E7727E4" wp14:editId="3C424EC3">
            <wp:extent cx="6184265" cy="5367020"/>
            <wp:effectExtent l="0" t="0" r="6985" b="5080"/>
            <wp:docPr id="83" name="图片 83" descr="66-采购-履约-供应商评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66-采购-履约-供应商评价"/>
                    <pic:cNvPicPr>
                      <a:picLocks noChangeAspect="1"/>
                    </pic:cNvPicPr>
                  </pic:nvPicPr>
                  <pic:blipFill>
                    <a:blip r:embed="rId102"/>
                    <a:stretch>
                      <a:fillRect/>
                    </a:stretch>
                  </pic:blipFill>
                  <pic:spPr>
                    <a:xfrm>
                      <a:off x="0" y="0"/>
                      <a:ext cx="6184265" cy="536702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104" w:name="_Toc157181651"/>
      <w:r>
        <w:rPr>
          <w:rFonts w:hint="eastAsia"/>
        </w:rPr>
        <w:t>10.6</w:t>
      </w:r>
      <w:r>
        <w:rPr>
          <w:rFonts w:hint="eastAsia"/>
        </w:rPr>
        <w:t>、支付尾款</w:t>
      </w:r>
      <w:bookmarkEnd w:id="104"/>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组建项目时选择不上传合同的简易直选没有这一步。</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采购人给供应商评价完毕后，需要等待供应商申请尾款。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尾款的支付流程与其他期次的款项支付流程相同，详见上文“应付账款”的相关描述。</w:t>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56D46F46" wp14:editId="2EBDA181">
            <wp:extent cx="6182360" cy="2997835"/>
            <wp:effectExtent l="0" t="0" r="8890" b="12065"/>
            <wp:docPr id="85" name="图片 85" descr="67-采购-履约-支付尾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67-采购-履约-支付尾款"/>
                    <pic:cNvPicPr>
                      <a:picLocks noChangeAspect="1"/>
                    </pic:cNvPicPr>
                  </pic:nvPicPr>
                  <pic:blipFill>
                    <a:blip r:embed="rId103"/>
                    <a:stretch>
                      <a:fillRect/>
                    </a:stretch>
                  </pic:blipFill>
                  <pic:spPr>
                    <a:xfrm>
                      <a:off x="0" y="0"/>
                      <a:ext cx="6182360" cy="2997835"/>
                    </a:xfrm>
                    <a:prstGeom prst="rect">
                      <a:avLst/>
                    </a:prstGeom>
                  </pic:spPr>
                </pic:pic>
              </a:graphicData>
            </a:graphic>
          </wp:inline>
        </w:drawing>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105" w:name="_Toc157181652"/>
      <w:r>
        <w:rPr>
          <w:rFonts w:hint="eastAsia"/>
        </w:rPr>
        <w:t>10.7</w:t>
      </w:r>
      <w:r>
        <w:rPr>
          <w:rFonts w:hint="eastAsia"/>
        </w:rPr>
        <w:t>、项目归档</w:t>
      </w:r>
      <w:bookmarkEnd w:id="105"/>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履约结束后，采购人可以点击“项目归档”将项目移入项目档案模块中管理。</w:t>
      </w:r>
      <w:r>
        <w:rPr>
          <w:rFonts w:asciiTheme="minorEastAsia" w:hAnsiTheme="minorEastAsia" w:cstheme="minorEastAsia" w:hint="eastAsia"/>
          <w:b/>
          <w:bCs/>
          <w:sz w:val="28"/>
          <w:szCs w:val="28"/>
        </w:rPr>
        <w:t>至此，整个项目流程便已结束（即：采购完成了）</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BE999DF" wp14:editId="0BC0C8D8">
            <wp:extent cx="6186805" cy="3070225"/>
            <wp:effectExtent l="0" t="0" r="4445" b="15875"/>
            <wp:docPr id="86" name="图片 86" descr="68-采购-履约-项目归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68-采购-履约-项目归档"/>
                    <pic:cNvPicPr>
                      <a:picLocks noChangeAspect="1"/>
                    </pic:cNvPicPr>
                  </pic:nvPicPr>
                  <pic:blipFill>
                    <a:blip r:embed="rId104"/>
                    <a:stretch>
                      <a:fillRect/>
                    </a:stretch>
                  </pic:blipFill>
                  <pic:spPr>
                    <a:xfrm>
                      <a:off x="0" y="0"/>
                      <a:ext cx="6186805" cy="307022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2"/>
        <w:spacing w:before="140" w:after="140" w:line="240" w:lineRule="auto"/>
      </w:pPr>
      <w:bookmarkStart w:id="106" w:name="_Toc157181653"/>
      <w:r>
        <w:rPr>
          <w:rFonts w:hint="eastAsia"/>
        </w:rPr>
        <w:lastRenderedPageBreak/>
        <w:t>11</w:t>
      </w:r>
      <w:r>
        <w:rPr>
          <w:rFonts w:hint="eastAsia"/>
        </w:rPr>
        <w:t>、其他管理</w:t>
      </w:r>
      <w:bookmarkEnd w:id="106"/>
    </w:p>
    <w:p w:rsidR="009F6143" w:rsidRDefault="00D502A2">
      <w:pPr>
        <w:pStyle w:val="3"/>
        <w:spacing w:before="20" w:after="20" w:line="240" w:lineRule="auto"/>
      </w:pPr>
      <w:bookmarkStart w:id="107" w:name="_Toc157181654"/>
      <w:r>
        <w:rPr>
          <w:rFonts w:hint="eastAsia"/>
        </w:rPr>
        <w:t>11.1</w:t>
      </w:r>
      <w:r>
        <w:rPr>
          <w:rFonts w:hint="eastAsia"/>
        </w:rPr>
        <w:t>、采购计划</w:t>
      </w:r>
      <w:bookmarkEnd w:id="107"/>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采购人端，</w:t>
      </w:r>
      <w:r>
        <w:rPr>
          <w:rFonts w:asciiTheme="minorEastAsia" w:hAnsiTheme="minorEastAsia" w:cstheme="minorEastAsia" w:hint="eastAsia"/>
          <w:b/>
          <w:bCs/>
          <w:sz w:val="28"/>
          <w:szCs w:val="28"/>
        </w:rPr>
        <w:t>采购计划是由采购管理员分配的</w:t>
      </w:r>
      <w:r w:rsidR="00665685">
        <w:rPr>
          <w:rFonts w:asciiTheme="minorEastAsia" w:hAnsiTheme="minorEastAsia" w:cstheme="minorEastAsia" w:hint="eastAsia"/>
          <w:sz w:val="28"/>
          <w:szCs w:val="28"/>
        </w:rPr>
        <w:t>。</w:t>
      </w:r>
      <w:r>
        <w:rPr>
          <w:rFonts w:asciiTheme="minorEastAsia" w:hAnsiTheme="minorEastAsia" w:cstheme="minorEastAsia" w:hint="eastAsia"/>
          <w:sz w:val="28"/>
          <w:szCs w:val="28"/>
        </w:rPr>
        <w:t>采购人可以在操作栏中点击“发起采购”按钮，并根据计划组建项目。</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请结合上文采购管理员端的《1.1、采购计划》的描述了解采购计划的内容。</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DE5CF38" wp14:editId="744BA5DB">
            <wp:extent cx="6177280" cy="3239135"/>
            <wp:effectExtent l="0" t="0" r="13970" b="18415"/>
            <wp:docPr id="5" name="图片 5" descr="1-采购-采购计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采购-采购计划"/>
                    <pic:cNvPicPr>
                      <a:picLocks noChangeAspect="1"/>
                    </pic:cNvPicPr>
                  </pic:nvPicPr>
                  <pic:blipFill>
                    <a:blip r:embed="rId105"/>
                    <a:stretch>
                      <a:fillRect/>
                    </a:stretch>
                  </pic:blipFill>
                  <pic:spPr>
                    <a:xfrm>
                      <a:off x="0" y="0"/>
                      <a:ext cx="6177280" cy="3239135"/>
                    </a:xfrm>
                    <a:prstGeom prst="rect">
                      <a:avLst/>
                    </a:prstGeom>
                  </pic:spPr>
                </pic:pic>
              </a:graphicData>
            </a:graphic>
          </wp:inline>
        </w:drawing>
      </w:r>
    </w:p>
    <w:p w:rsidR="009F6143" w:rsidRDefault="009F6143"/>
    <w:p w:rsidR="009F6143" w:rsidRDefault="00D502A2">
      <w:pPr>
        <w:pStyle w:val="3"/>
        <w:spacing w:before="20" w:after="20" w:line="240" w:lineRule="auto"/>
      </w:pPr>
      <w:bookmarkStart w:id="108" w:name="_Toc157181655"/>
      <w:r>
        <w:rPr>
          <w:rFonts w:hint="eastAsia"/>
        </w:rPr>
        <w:t>11.2</w:t>
      </w:r>
      <w:r>
        <w:rPr>
          <w:rFonts w:hint="eastAsia"/>
        </w:rPr>
        <w:t>、项目档案</w:t>
      </w:r>
      <w:bookmarkEnd w:id="108"/>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在项目采购菜单的项目档案模块菜单中，点击列表中操作栏下的“查看”按钮，可以查看项目档案信息。</w:t>
      </w:r>
    </w:p>
    <w:p w:rsidR="009F6143" w:rsidRPr="004C7F47" w:rsidRDefault="001375B7" w:rsidP="001375B7">
      <w:pPr>
        <w:pStyle w:val="a5"/>
        <w:widowControl/>
        <w:spacing w:beforeAutospacing="0" w:afterAutospacing="0"/>
        <w:ind w:firstLineChars="200" w:firstLine="560"/>
        <w:rPr>
          <w:rFonts w:asciiTheme="minorEastAsia" w:hAnsiTheme="minorEastAsia" w:cstheme="minorEastAsia"/>
          <w:sz w:val="28"/>
          <w:szCs w:val="28"/>
        </w:rPr>
      </w:pPr>
      <w:r w:rsidRPr="004C7F47">
        <w:rPr>
          <w:rFonts w:asciiTheme="minorEastAsia" w:hAnsiTheme="minorEastAsia" w:cstheme="minorEastAsia" w:hint="eastAsia"/>
          <w:sz w:val="28"/>
          <w:szCs w:val="28"/>
        </w:rPr>
        <w:t>项目归档后，采购人可点击项目档案列表中的“下载资料”按钮，进行全流程纪录和项目相关资料下载。</w:t>
      </w:r>
    </w:p>
    <w:p w:rsidR="001375B7" w:rsidRPr="004C7F47" w:rsidRDefault="001375B7" w:rsidP="001375B7">
      <w:pPr>
        <w:pStyle w:val="a5"/>
        <w:widowControl/>
        <w:spacing w:beforeAutospacing="0" w:afterAutospacing="0"/>
        <w:ind w:firstLineChars="200" w:firstLine="560"/>
        <w:rPr>
          <w:rFonts w:asciiTheme="minorEastAsia" w:hAnsiTheme="minorEastAsia" w:cstheme="minorEastAsia"/>
          <w:sz w:val="28"/>
          <w:szCs w:val="28"/>
        </w:rPr>
      </w:pPr>
      <w:r w:rsidRPr="004C7F47">
        <w:rPr>
          <w:rFonts w:asciiTheme="minorEastAsia" w:hAnsiTheme="minorEastAsia" w:cstheme="minorEastAsia" w:hint="eastAsia"/>
          <w:sz w:val="28"/>
          <w:szCs w:val="28"/>
        </w:rPr>
        <w:t>全流程纪录下载为项目从项目组建进行到项目归档的全流程纪录截图，点击“选择”按钮即可下载。</w:t>
      </w:r>
    </w:p>
    <w:p w:rsidR="001375B7" w:rsidRPr="004C7F47" w:rsidRDefault="001375B7" w:rsidP="001375B7">
      <w:pPr>
        <w:pStyle w:val="a5"/>
        <w:widowControl/>
        <w:spacing w:beforeAutospacing="0" w:afterAutospacing="0"/>
        <w:ind w:firstLineChars="200" w:firstLine="560"/>
        <w:rPr>
          <w:rFonts w:asciiTheme="minorEastAsia" w:hAnsiTheme="minorEastAsia" w:cstheme="minorEastAsia"/>
          <w:sz w:val="28"/>
          <w:szCs w:val="28"/>
        </w:rPr>
      </w:pPr>
      <w:r w:rsidRPr="004C7F47">
        <w:rPr>
          <w:rFonts w:asciiTheme="minorEastAsia" w:hAnsiTheme="minorEastAsia" w:cstheme="minorEastAsia" w:hint="eastAsia"/>
          <w:sz w:val="28"/>
          <w:szCs w:val="28"/>
        </w:rPr>
        <w:lastRenderedPageBreak/>
        <w:t>项目相关资料下载可选择资料有比选文件、供应商响应材料、评审报告、成交信息、收付款凭证、合同、验收报告，只能选择本项目中包含的资料，未产生的资料不可勾选。</w:t>
      </w:r>
    </w:p>
    <w:p w:rsidR="001375B7" w:rsidRPr="004C7F47" w:rsidRDefault="001375B7" w:rsidP="001375B7">
      <w:pPr>
        <w:pStyle w:val="a5"/>
        <w:widowControl/>
        <w:spacing w:beforeAutospacing="0" w:afterAutospacing="0"/>
        <w:ind w:firstLineChars="200" w:firstLine="560"/>
        <w:rPr>
          <w:rFonts w:asciiTheme="minorEastAsia" w:hAnsiTheme="minorEastAsia" w:cstheme="minorEastAsia"/>
          <w:sz w:val="28"/>
          <w:szCs w:val="28"/>
        </w:rPr>
      </w:pPr>
      <w:r w:rsidRPr="004C7F47">
        <w:rPr>
          <w:rFonts w:asciiTheme="minorEastAsia" w:hAnsiTheme="minorEastAsia" w:cstheme="minorEastAsia" w:hint="eastAsia"/>
          <w:sz w:val="28"/>
          <w:szCs w:val="28"/>
        </w:rPr>
        <w:t>选择下载项目相关资料，点击“确定”按钮后，所选资料会在后台生成，点击顶部工具栏的“下载中心”即可查看生成情况，生成后即可在【下载中心】菜单下载，当整体文件大于规定大小时，用户将会被限制下载时间段。</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r w:rsidR="001375B7" w:rsidRPr="001375B7">
        <w:rPr>
          <w:noProof/>
        </w:rPr>
        <w:drawing>
          <wp:inline distT="0" distB="0" distL="0" distR="0" wp14:anchorId="1526AEFC" wp14:editId="0813A6BB">
            <wp:extent cx="6188710" cy="2639303"/>
            <wp:effectExtent l="0" t="0" r="2540" b="8890"/>
            <wp:docPr id="138" name="图片 138" descr="C:\用户目录\我的文档\Tencent Files\3101177188\Image\ImageEditor\20240125142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用户目录\我的文档\Tencent Files\3101177188\Image\ImageEditor\20240125142716.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88710" cy="2639303"/>
                    </a:xfrm>
                    <a:prstGeom prst="rect">
                      <a:avLst/>
                    </a:prstGeom>
                    <a:noFill/>
                    <a:ln>
                      <a:noFill/>
                    </a:ln>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在项目档案详情中，可以查看项目的详细信息及各个阶段的相关数据。</w:t>
      </w:r>
      <w:r>
        <w:rPr>
          <w:rFonts w:asciiTheme="minorEastAsia" w:hAnsiTheme="minorEastAsia" w:cstheme="minorEastAsia" w:hint="eastAsia"/>
          <w:b/>
          <w:bCs/>
          <w:sz w:val="28"/>
          <w:szCs w:val="28"/>
        </w:rPr>
        <w:t>每个节点的数据表现形式各不相同</w:t>
      </w:r>
      <w:r>
        <w:rPr>
          <w:rFonts w:asciiTheme="minorEastAsia" w:hAnsiTheme="minorEastAsia" w:cstheme="minorEastAsia" w:hint="eastAsia"/>
          <w:sz w:val="28"/>
          <w:szCs w:val="28"/>
        </w:rPr>
        <w:t>。</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4F01BB6" wp14:editId="3A6415C5">
            <wp:extent cx="6182360" cy="3932555"/>
            <wp:effectExtent l="0" t="0" r="8890" b="10795"/>
            <wp:docPr id="88" name="图片 88" descr="70-采购-项目档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70-采购-项目档案2"/>
                    <pic:cNvPicPr>
                      <a:picLocks noChangeAspect="1"/>
                    </pic:cNvPicPr>
                  </pic:nvPicPr>
                  <pic:blipFill>
                    <a:blip r:embed="rId107"/>
                    <a:stretch>
                      <a:fillRect/>
                    </a:stretch>
                  </pic:blipFill>
                  <pic:spPr>
                    <a:xfrm>
                      <a:off x="0" y="0"/>
                      <a:ext cx="6182360" cy="393255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3"/>
        <w:spacing w:before="20" w:after="20" w:line="240" w:lineRule="auto"/>
      </w:pPr>
      <w:bookmarkStart w:id="109" w:name="_Toc157181656"/>
      <w:r>
        <w:rPr>
          <w:rFonts w:hint="eastAsia"/>
        </w:rPr>
        <w:t>11.3</w:t>
      </w:r>
      <w:r>
        <w:rPr>
          <w:rFonts w:hint="eastAsia"/>
        </w:rPr>
        <w:t>、项目终止</w:t>
      </w:r>
      <w:bookmarkEnd w:id="109"/>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在采购菜单的项目终止模块菜单中，可以查看被终止的项目信息。点击操作栏中的“查看详情”按钮可以查看该项目的历史记录。</w:t>
      </w:r>
    </w:p>
    <w:p w:rsidR="009F6143" w:rsidRDefault="00D502A2">
      <w:pPr>
        <w:pStyle w:val="a5"/>
        <w:widowControl/>
        <w:spacing w:beforeAutospacing="0" w:afterAutospacing="0"/>
        <w:rPr>
          <w:rFonts w:asciiTheme="minorEastAsia" w:hAnsiTheme="minorEastAsia" w:cstheme="minorEastAsia"/>
          <w:b/>
          <w:bCs/>
          <w:sz w:val="28"/>
          <w:szCs w:val="28"/>
        </w:rPr>
      </w:pPr>
      <w:r>
        <w:rPr>
          <w:rFonts w:asciiTheme="minorEastAsia" w:hAnsiTheme="minorEastAsia" w:cstheme="minorEastAsia" w:hint="eastAsia"/>
          <w:noProof/>
          <w:sz w:val="28"/>
          <w:szCs w:val="28"/>
        </w:rPr>
        <w:drawing>
          <wp:inline distT="0" distB="0" distL="114300" distR="114300" wp14:anchorId="2CA3FBC3" wp14:editId="29FE2F79">
            <wp:extent cx="6184900" cy="2757805"/>
            <wp:effectExtent l="0" t="0" r="6350" b="4445"/>
            <wp:docPr id="89" name="图片 89" descr="71-采购-项目终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1-采购-项目终止"/>
                    <pic:cNvPicPr>
                      <a:picLocks noChangeAspect="1"/>
                    </pic:cNvPicPr>
                  </pic:nvPicPr>
                  <pic:blipFill>
                    <a:blip r:embed="rId108"/>
                    <a:stretch>
                      <a:fillRect/>
                    </a:stretch>
                  </pic:blipFill>
                  <pic:spPr>
                    <a:xfrm>
                      <a:off x="0" y="0"/>
                      <a:ext cx="6184900" cy="2757805"/>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3"/>
        <w:spacing w:before="20" w:after="20" w:line="240" w:lineRule="auto"/>
        <w:rPr>
          <w:rFonts w:asciiTheme="minorEastAsia" w:hAnsiTheme="minorEastAsia" w:cstheme="minorEastAsia"/>
          <w:sz w:val="28"/>
          <w:szCs w:val="28"/>
        </w:rPr>
      </w:pPr>
      <w:bookmarkStart w:id="110" w:name="_Toc157181657"/>
      <w:r>
        <w:rPr>
          <w:rFonts w:hint="eastAsia"/>
        </w:rPr>
        <w:lastRenderedPageBreak/>
        <w:t>11.4</w:t>
      </w:r>
      <w:r>
        <w:rPr>
          <w:rFonts w:hint="eastAsia"/>
        </w:rPr>
        <w:t>、合同信息</w:t>
      </w:r>
      <w:bookmarkEnd w:id="110"/>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在采购菜单的合同信息模块菜单中可以查看合同信息，点击操作栏的“查看”按钮可以打开合同详情信息，及账款信息（含合计与总计）。</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7700150" wp14:editId="3EEF110F">
            <wp:extent cx="6177280" cy="2632710"/>
            <wp:effectExtent l="0" t="0" r="13970" b="15240"/>
            <wp:docPr id="90" name="图片 90" descr="72-采购-合同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2-采购-合同信息"/>
                    <pic:cNvPicPr>
                      <a:picLocks noChangeAspect="1"/>
                    </pic:cNvPicPr>
                  </pic:nvPicPr>
                  <pic:blipFill>
                    <a:blip r:embed="rId109"/>
                    <a:stretch>
                      <a:fillRect/>
                    </a:stretch>
                  </pic:blipFill>
                  <pic:spPr>
                    <a:xfrm>
                      <a:off x="0" y="0"/>
                      <a:ext cx="6177280" cy="2632710"/>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在合同详情信息中，可以查看合同的签订流程、合同公告、合同信息、合同文件及付款期次等信息。</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746E52B9" wp14:editId="47688116">
            <wp:extent cx="6176645" cy="3662045"/>
            <wp:effectExtent l="0" t="0" r="14605" b="14605"/>
            <wp:docPr id="91" name="图片 91" descr="73-采购-合同信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73-采购-合同信息2"/>
                    <pic:cNvPicPr>
                      <a:picLocks noChangeAspect="1"/>
                    </pic:cNvPicPr>
                  </pic:nvPicPr>
                  <pic:blipFill>
                    <a:blip r:embed="rId110"/>
                    <a:stretch>
                      <a:fillRect/>
                    </a:stretch>
                  </pic:blipFill>
                  <pic:spPr>
                    <a:xfrm>
                      <a:off x="0" y="0"/>
                      <a:ext cx="6176645" cy="3662045"/>
                    </a:xfrm>
                    <a:prstGeom prst="rect">
                      <a:avLst/>
                    </a:prstGeom>
                  </pic:spPr>
                </pic:pic>
              </a:graphicData>
            </a:graphic>
          </wp:inline>
        </w:drawing>
      </w:r>
    </w:p>
    <w:p w:rsidR="009F6143" w:rsidRDefault="009F6143">
      <w:pPr>
        <w:pStyle w:val="a5"/>
        <w:widowControl/>
        <w:spacing w:beforeAutospacing="0" w:afterAutospacing="0"/>
        <w:ind w:firstLineChars="150" w:firstLine="420"/>
        <w:rPr>
          <w:rFonts w:asciiTheme="minorEastAsia" w:hAnsiTheme="minorEastAsia" w:cstheme="minorEastAsia"/>
          <w:sz w:val="28"/>
          <w:szCs w:val="28"/>
        </w:rPr>
      </w:pPr>
    </w:p>
    <w:p w:rsidR="009F6143" w:rsidRDefault="00D502A2">
      <w:pPr>
        <w:pStyle w:val="3"/>
        <w:spacing w:before="20" w:after="20" w:line="240" w:lineRule="auto"/>
      </w:pPr>
      <w:bookmarkStart w:id="111" w:name="_Toc157181658"/>
      <w:r>
        <w:rPr>
          <w:rFonts w:hint="eastAsia"/>
        </w:rPr>
        <w:t>11.5</w:t>
      </w:r>
      <w:r>
        <w:rPr>
          <w:rFonts w:hint="eastAsia"/>
        </w:rPr>
        <w:t>、公告管理</w:t>
      </w:r>
      <w:bookmarkEnd w:id="111"/>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在采购菜单的公告管理模块菜单中可以管理公告信息。其中更正公告和终止公告的更正理由是可以修改的，但是每次修改后都会留痕。</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0F2D08D4" wp14:editId="4DB86CB4">
            <wp:extent cx="6182995" cy="3500755"/>
            <wp:effectExtent l="0" t="0" r="8255" b="4445"/>
            <wp:docPr id="92" name="图片 92" descr="74-采购-公告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74-采购-公告管理"/>
                    <pic:cNvPicPr>
                      <a:picLocks noChangeAspect="1"/>
                    </pic:cNvPicPr>
                  </pic:nvPicPr>
                  <pic:blipFill>
                    <a:blip r:embed="rId111"/>
                    <a:stretch>
                      <a:fillRect/>
                    </a:stretch>
                  </pic:blipFill>
                  <pic:spPr>
                    <a:xfrm>
                      <a:off x="0" y="0"/>
                      <a:ext cx="6182995" cy="3500755"/>
                    </a:xfrm>
                    <a:prstGeom prst="rect">
                      <a:avLst/>
                    </a:prstGeom>
                  </pic:spPr>
                </pic:pic>
              </a:graphicData>
            </a:graphic>
          </wp:inline>
        </w:drawing>
      </w:r>
    </w:p>
    <w:p w:rsidR="009F6143" w:rsidRDefault="009F6143">
      <w:pPr>
        <w:pStyle w:val="a5"/>
        <w:widowControl/>
        <w:spacing w:beforeAutospacing="0" w:afterAutospacing="0"/>
        <w:ind w:firstLine="420"/>
        <w:rPr>
          <w:rFonts w:asciiTheme="minorEastAsia" w:hAnsiTheme="minorEastAsia" w:cstheme="minorEastAsia"/>
          <w:sz w:val="28"/>
          <w:szCs w:val="28"/>
        </w:rPr>
      </w:pP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点击列表中操作栏下的“查看”按钮，可以查看公告信息。</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372F1E5E" wp14:editId="25ACC1FC">
            <wp:extent cx="6177280" cy="3495040"/>
            <wp:effectExtent l="0" t="0" r="13970" b="10160"/>
            <wp:docPr id="93" name="图片 93" descr="77-采购-公告管理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77-采购-公告管理4"/>
                    <pic:cNvPicPr>
                      <a:picLocks noChangeAspect="1"/>
                    </pic:cNvPicPr>
                  </pic:nvPicPr>
                  <pic:blipFill>
                    <a:blip r:embed="rId112"/>
                    <a:stretch>
                      <a:fillRect/>
                    </a:stretch>
                  </pic:blipFill>
                  <pic:spPr>
                    <a:xfrm>
                      <a:off x="0" y="0"/>
                      <a:ext cx="6177280" cy="349504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lastRenderedPageBreak/>
        <w:t>点击列表中操作栏下的“修改”按钮可以修改更改理由，但是每次修改都会留痕（修改记录中可以查看）。</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6F9A9F1C" wp14:editId="19D6E8B7">
            <wp:extent cx="6182360" cy="2637155"/>
            <wp:effectExtent l="0" t="0" r="8890" b="10795"/>
            <wp:docPr id="94" name="图片 94" descr="75-采购-公告管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75-采购-公告管理2"/>
                    <pic:cNvPicPr>
                      <a:picLocks noChangeAspect="1"/>
                    </pic:cNvPicPr>
                  </pic:nvPicPr>
                  <pic:blipFill>
                    <a:blip r:embed="rId113"/>
                    <a:stretch>
                      <a:fillRect/>
                    </a:stretch>
                  </pic:blipFill>
                  <pic:spPr>
                    <a:xfrm>
                      <a:off x="0" y="0"/>
                      <a:ext cx="6182360" cy="2637155"/>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点击列表中的“历史记录”按钮，可以查看公告说明的修改记录（留痕数据）。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64AA6B8D" wp14:editId="78ECED77">
            <wp:extent cx="6183630" cy="2736850"/>
            <wp:effectExtent l="0" t="0" r="7620" b="6350"/>
            <wp:docPr id="95" name="图片 95" descr="76-采购-公告管理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76-采购-公告管理3"/>
                    <pic:cNvPicPr>
                      <a:picLocks noChangeAspect="1"/>
                    </pic:cNvPicPr>
                  </pic:nvPicPr>
                  <pic:blipFill>
                    <a:blip r:embed="rId114"/>
                    <a:stretch>
                      <a:fillRect/>
                    </a:stretch>
                  </pic:blipFill>
                  <pic:spPr>
                    <a:xfrm>
                      <a:off x="0" y="0"/>
                      <a:ext cx="6183630" cy="273685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112" w:name="_Toc157181659"/>
      <w:r>
        <w:rPr>
          <w:rFonts w:hint="eastAsia"/>
        </w:rPr>
        <w:t>11.6</w:t>
      </w:r>
      <w:r>
        <w:rPr>
          <w:rFonts w:hint="eastAsia"/>
        </w:rPr>
        <w:t>、账款信息</w:t>
      </w:r>
      <w:bookmarkEnd w:id="112"/>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在采购菜单的账款信息模块菜单中可以查看各项目的账款信息及发票。</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345EE7FD" wp14:editId="37F6B532">
            <wp:extent cx="6183630" cy="2903220"/>
            <wp:effectExtent l="0" t="0" r="7620" b="11430"/>
            <wp:docPr id="96" name="图片 96" descr="78-采购-账款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78-采购-账款信息"/>
                    <pic:cNvPicPr>
                      <a:picLocks noChangeAspect="1"/>
                    </pic:cNvPicPr>
                  </pic:nvPicPr>
                  <pic:blipFill>
                    <a:blip r:embed="rId115"/>
                    <a:stretch>
                      <a:fillRect/>
                    </a:stretch>
                  </pic:blipFill>
                  <pic:spPr>
                    <a:xfrm>
                      <a:off x="0" y="0"/>
                      <a:ext cx="6183630" cy="290322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a5"/>
        <w:widowControl/>
        <w:spacing w:beforeAutospacing="0" w:afterAutospacing="0"/>
        <w:ind w:firstLine="420"/>
        <w:rPr>
          <w:rFonts w:asciiTheme="minorEastAsia" w:hAnsiTheme="minorEastAsia" w:cstheme="minorEastAsia"/>
          <w:sz w:val="28"/>
          <w:szCs w:val="28"/>
        </w:rPr>
      </w:pPr>
      <w:r>
        <w:rPr>
          <w:rFonts w:asciiTheme="minorEastAsia" w:hAnsiTheme="minorEastAsia" w:cstheme="minorEastAsia" w:hint="eastAsia"/>
          <w:sz w:val="28"/>
          <w:szCs w:val="28"/>
        </w:rPr>
        <w:t>点击列表操作栏中的“查看凭证”按钮可以查看发票及各凭证。</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0E92024E" wp14:editId="126F1439">
            <wp:extent cx="6177280" cy="3426460"/>
            <wp:effectExtent l="0" t="0" r="13970" b="2540"/>
            <wp:docPr id="99" name="图片 99" descr="79-采购-账款信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79-采购-账款信息2"/>
                    <pic:cNvPicPr>
                      <a:picLocks noChangeAspect="1"/>
                    </pic:cNvPicPr>
                  </pic:nvPicPr>
                  <pic:blipFill>
                    <a:blip r:embed="rId116"/>
                    <a:stretch>
                      <a:fillRect/>
                    </a:stretch>
                  </pic:blipFill>
                  <pic:spPr>
                    <a:xfrm>
                      <a:off x="0" y="0"/>
                      <a:ext cx="6177280" cy="3426460"/>
                    </a:xfrm>
                    <a:prstGeom prst="rect">
                      <a:avLst/>
                    </a:prstGeom>
                  </pic:spPr>
                </pic:pic>
              </a:graphicData>
            </a:graphic>
          </wp:inline>
        </w:drawing>
      </w: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9F6143">
      <w:pPr>
        <w:pStyle w:val="a5"/>
        <w:widowControl/>
        <w:spacing w:beforeAutospacing="0" w:afterAutospacing="0"/>
        <w:rPr>
          <w:rFonts w:asciiTheme="minorEastAsia" w:hAnsiTheme="minorEastAsia" w:cstheme="minorEastAsia"/>
          <w:sz w:val="28"/>
          <w:szCs w:val="28"/>
        </w:rPr>
      </w:pPr>
    </w:p>
    <w:p w:rsidR="009F6143" w:rsidRDefault="00D502A2">
      <w:pPr>
        <w:pStyle w:val="3"/>
        <w:spacing w:before="20" w:after="20" w:line="240" w:lineRule="auto"/>
      </w:pPr>
      <w:bookmarkStart w:id="113" w:name="_Toc157181660"/>
      <w:r>
        <w:rPr>
          <w:rFonts w:hint="eastAsia"/>
        </w:rPr>
        <w:lastRenderedPageBreak/>
        <w:t>11.7</w:t>
      </w:r>
      <w:r>
        <w:rPr>
          <w:rFonts w:hint="eastAsia"/>
        </w:rPr>
        <w:t>、询问质疑</w:t>
      </w:r>
      <w:bookmarkEnd w:id="113"/>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供应商针对某个项目向采购人提出询问质疑时，会</w:t>
      </w:r>
      <w:r>
        <w:rPr>
          <w:rFonts w:asciiTheme="minorEastAsia" w:hAnsiTheme="minorEastAsia" w:cstheme="minorEastAsia" w:hint="eastAsia"/>
          <w:b/>
          <w:bCs/>
          <w:sz w:val="28"/>
          <w:szCs w:val="28"/>
        </w:rPr>
        <w:t>先由平台客服进行审批</w:t>
      </w:r>
      <w:r>
        <w:rPr>
          <w:rFonts w:asciiTheme="minorEastAsia" w:hAnsiTheme="minorEastAsia" w:cstheme="minorEastAsia" w:hint="eastAsia"/>
          <w:sz w:val="28"/>
          <w:szCs w:val="28"/>
        </w:rPr>
        <w:t>，审批通过后会出现在采购人工作台的列表中，采购人点击列表操作栏中的“回复”按钮可以查看询问质疑的详情。</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4A6796CA" wp14:editId="0310932F">
            <wp:extent cx="6188075" cy="2489835"/>
            <wp:effectExtent l="0" t="0" r="3175" b="5715"/>
            <wp:docPr id="100" name="图片 100" descr="80-采购-询问质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80-采购-询问质疑"/>
                    <pic:cNvPicPr>
                      <a:picLocks noChangeAspect="1"/>
                    </pic:cNvPicPr>
                  </pic:nvPicPr>
                  <pic:blipFill>
                    <a:blip r:embed="rId117"/>
                    <a:stretch>
                      <a:fillRect/>
                    </a:stretch>
                  </pic:blipFill>
                  <pic:spPr>
                    <a:xfrm>
                      <a:off x="0" y="0"/>
                      <a:ext cx="6188075" cy="2489835"/>
                    </a:xfrm>
                    <a:prstGeom prst="rect">
                      <a:avLst/>
                    </a:prstGeom>
                  </pic:spPr>
                </pic:pic>
              </a:graphicData>
            </a:graphic>
          </wp:inline>
        </w:drawing>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 </w:t>
      </w:r>
    </w:p>
    <w:p w:rsidR="009F6143" w:rsidRDefault="00D502A2">
      <w:pPr>
        <w:pStyle w:val="a5"/>
        <w:widowControl/>
        <w:spacing w:beforeAutospacing="0" w:afterAutospacing="0"/>
        <w:ind w:firstLineChars="150" w:firstLine="420"/>
        <w:rPr>
          <w:rFonts w:asciiTheme="minorEastAsia" w:hAnsiTheme="minorEastAsia" w:cstheme="minorEastAsia"/>
          <w:sz w:val="28"/>
          <w:szCs w:val="28"/>
        </w:rPr>
      </w:pPr>
      <w:r>
        <w:rPr>
          <w:rFonts w:asciiTheme="minorEastAsia" w:hAnsiTheme="minorEastAsia" w:cstheme="minorEastAsia" w:hint="eastAsia"/>
          <w:sz w:val="28"/>
          <w:szCs w:val="28"/>
        </w:rPr>
        <w:t>询问质疑的详情中，采购人需要对供应商发起的询问质疑进行回复。填写完回复信息后点击“提交”按钮。</w:t>
      </w:r>
    </w:p>
    <w:p w:rsidR="009F6143" w:rsidRDefault="00D502A2">
      <w:pPr>
        <w:pStyle w:val="a5"/>
        <w:widowControl/>
        <w:spacing w:beforeAutospacing="0" w:afterAutospacing="0"/>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DEB36B6" wp14:editId="339EA648">
            <wp:extent cx="6178550" cy="3938270"/>
            <wp:effectExtent l="0" t="0" r="12700" b="5080"/>
            <wp:docPr id="101" name="图片 101" descr="81-采购-询问质疑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81-采购-询问质疑2"/>
                    <pic:cNvPicPr>
                      <a:picLocks noChangeAspect="1"/>
                    </pic:cNvPicPr>
                  </pic:nvPicPr>
                  <pic:blipFill>
                    <a:blip r:embed="rId118"/>
                    <a:stretch>
                      <a:fillRect/>
                    </a:stretch>
                  </pic:blipFill>
                  <pic:spPr>
                    <a:xfrm>
                      <a:off x="0" y="0"/>
                      <a:ext cx="6178550" cy="3938270"/>
                    </a:xfrm>
                    <a:prstGeom prst="rect">
                      <a:avLst/>
                    </a:prstGeom>
                  </pic:spPr>
                </pic:pic>
              </a:graphicData>
            </a:graphic>
          </wp:inline>
        </w:drawing>
      </w:r>
    </w:p>
    <w:p w:rsidR="009F6143" w:rsidRDefault="009F6143">
      <w:pPr>
        <w:jc w:val="left"/>
        <w:rPr>
          <w:rFonts w:asciiTheme="minorEastAsia" w:hAnsiTheme="minorEastAsia" w:cstheme="minorEastAsia"/>
          <w:sz w:val="28"/>
          <w:szCs w:val="28"/>
        </w:rPr>
      </w:pPr>
    </w:p>
    <w:p w:rsidR="009F6143" w:rsidRDefault="00D502A2">
      <w:pPr>
        <w:pStyle w:val="3"/>
        <w:spacing w:before="20" w:after="20" w:line="240" w:lineRule="auto"/>
      </w:pPr>
      <w:bookmarkStart w:id="114" w:name="_Toc157181661"/>
      <w:r>
        <w:rPr>
          <w:rFonts w:hint="eastAsia"/>
        </w:rPr>
        <w:t>11.8</w:t>
      </w:r>
      <w:r>
        <w:rPr>
          <w:rFonts w:hint="eastAsia"/>
        </w:rPr>
        <w:t>、参考案例</w:t>
      </w:r>
      <w:bookmarkEnd w:id="114"/>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在采购菜单的参考案例模块菜单中可以查看来自网络数据的参考案例，该参考案例可以帮助采购人了解项目需求的编制及服务品目的选择等。</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685DF18B" wp14:editId="77085615">
            <wp:extent cx="6182360" cy="3025140"/>
            <wp:effectExtent l="0" t="0" r="8890" b="3810"/>
            <wp:docPr id="102" name="图片 102" descr="82-采购-参考案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82-采购-参考案例"/>
                    <pic:cNvPicPr>
                      <a:picLocks noChangeAspect="1"/>
                    </pic:cNvPicPr>
                  </pic:nvPicPr>
                  <pic:blipFill>
                    <a:blip r:embed="rId119"/>
                    <a:stretch>
                      <a:fillRect/>
                    </a:stretch>
                  </pic:blipFill>
                  <pic:spPr>
                    <a:xfrm>
                      <a:off x="0" y="0"/>
                      <a:ext cx="6182360" cy="3025140"/>
                    </a:xfrm>
                    <a:prstGeom prst="rect">
                      <a:avLst/>
                    </a:prstGeom>
                  </pic:spPr>
                </pic:pic>
              </a:graphicData>
            </a:graphic>
          </wp:inline>
        </w:drawing>
      </w:r>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lastRenderedPageBreak/>
        <w:t>参考案例列表中点击任意单元格可以查看案例详情。</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15DB55BF" wp14:editId="1A754C71">
            <wp:extent cx="6179185" cy="3584575"/>
            <wp:effectExtent l="0" t="0" r="12065" b="15875"/>
            <wp:docPr id="103" name="图片 103" descr="83-采购-参考案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83-采购-参考案例2"/>
                    <pic:cNvPicPr>
                      <a:picLocks noChangeAspect="1"/>
                    </pic:cNvPicPr>
                  </pic:nvPicPr>
                  <pic:blipFill>
                    <a:blip r:embed="rId120"/>
                    <a:stretch>
                      <a:fillRect/>
                    </a:stretch>
                  </pic:blipFill>
                  <pic:spPr>
                    <a:xfrm>
                      <a:off x="0" y="0"/>
                      <a:ext cx="6179185" cy="3584575"/>
                    </a:xfrm>
                    <a:prstGeom prst="rect">
                      <a:avLst/>
                    </a:prstGeom>
                  </pic:spPr>
                </pic:pic>
              </a:graphicData>
            </a:graphic>
          </wp:inline>
        </w:drawing>
      </w:r>
    </w:p>
    <w:p w:rsidR="009F6143" w:rsidRDefault="009F6143">
      <w:pPr>
        <w:jc w:val="left"/>
        <w:rPr>
          <w:rFonts w:asciiTheme="minorEastAsia" w:hAnsiTheme="minorEastAsia" w:cstheme="minorEastAsia"/>
          <w:sz w:val="28"/>
          <w:szCs w:val="28"/>
        </w:rPr>
      </w:pPr>
    </w:p>
    <w:p w:rsidR="009F6143" w:rsidRDefault="00D502A2">
      <w:pPr>
        <w:pStyle w:val="2"/>
        <w:spacing w:before="140" w:after="140" w:line="240" w:lineRule="auto"/>
      </w:pPr>
      <w:bookmarkStart w:id="115" w:name="_Toc157181662"/>
      <w:r>
        <w:rPr>
          <w:rFonts w:hint="eastAsia"/>
        </w:rPr>
        <w:t>12</w:t>
      </w:r>
      <w:r>
        <w:rPr>
          <w:rFonts w:hint="eastAsia"/>
        </w:rPr>
        <w:t>、用户</w:t>
      </w:r>
      <w:bookmarkEnd w:id="115"/>
    </w:p>
    <w:p w:rsidR="009F6143" w:rsidRDefault="00D502A2">
      <w:pPr>
        <w:pStyle w:val="3"/>
        <w:spacing w:before="20" w:after="20" w:line="240" w:lineRule="auto"/>
      </w:pPr>
      <w:bookmarkStart w:id="116" w:name="_Toc157181663"/>
      <w:r>
        <w:rPr>
          <w:rFonts w:hint="eastAsia"/>
        </w:rPr>
        <w:t>12.1</w:t>
      </w:r>
      <w:r>
        <w:rPr>
          <w:rFonts w:hint="eastAsia"/>
        </w:rPr>
        <w:t>、用户信息</w:t>
      </w:r>
      <w:bookmarkEnd w:id="116"/>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可以在用户信息中修改用户头像、姓名及职务等。</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21024C8A" wp14:editId="703F1A87">
            <wp:extent cx="6186805" cy="2395220"/>
            <wp:effectExtent l="0" t="0" r="4445" b="5080"/>
            <wp:docPr id="104" name="图片 104" descr="84-用户-用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84-用户-用户信息"/>
                    <pic:cNvPicPr>
                      <a:picLocks noChangeAspect="1"/>
                    </pic:cNvPicPr>
                  </pic:nvPicPr>
                  <pic:blipFill>
                    <a:blip r:embed="rId121"/>
                    <a:stretch>
                      <a:fillRect/>
                    </a:stretch>
                  </pic:blipFill>
                  <pic:spPr>
                    <a:xfrm>
                      <a:off x="0" y="0"/>
                      <a:ext cx="6186805" cy="2395220"/>
                    </a:xfrm>
                    <a:prstGeom prst="rect">
                      <a:avLst/>
                    </a:prstGeom>
                  </pic:spPr>
                </pic:pic>
              </a:graphicData>
            </a:graphic>
          </wp:inline>
        </w:drawing>
      </w:r>
    </w:p>
    <w:p w:rsidR="009F6143" w:rsidRDefault="009F6143">
      <w:pPr>
        <w:jc w:val="left"/>
        <w:rPr>
          <w:rFonts w:asciiTheme="minorEastAsia" w:hAnsiTheme="minorEastAsia" w:cstheme="minorEastAsia"/>
          <w:sz w:val="28"/>
          <w:szCs w:val="28"/>
        </w:rPr>
      </w:pPr>
    </w:p>
    <w:p w:rsidR="009F6143" w:rsidRDefault="00D502A2">
      <w:pPr>
        <w:pStyle w:val="3"/>
        <w:spacing w:before="20" w:after="20" w:line="240" w:lineRule="auto"/>
      </w:pPr>
      <w:bookmarkStart w:id="117" w:name="_Toc157181664"/>
      <w:r>
        <w:rPr>
          <w:rFonts w:hint="eastAsia"/>
        </w:rPr>
        <w:lastRenderedPageBreak/>
        <w:t>12.2</w:t>
      </w:r>
      <w:r>
        <w:rPr>
          <w:rFonts w:hint="eastAsia"/>
        </w:rPr>
        <w:t>、账号安全</w:t>
      </w:r>
      <w:bookmarkEnd w:id="117"/>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可以在账号安全中修改当前账号的密码及绑定的手机号。</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3FE9A96D" wp14:editId="02158229">
            <wp:extent cx="6187440" cy="1711960"/>
            <wp:effectExtent l="0" t="0" r="3810" b="2540"/>
            <wp:docPr id="105" name="图片 105" descr="85-用户-账号安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85-用户-账号安全"/>
                    <pic:cNvPicPr>
                      <a:picLocks noChangeAspect="1"/>
                    </pic:cNvPicPr>
                  </pic:nvPicPr>
                  <pic:blipFill>
                    <a:blip r:embed="rId122"/>
                    <a:stretch>
                      <a:fillRect/>
                    </a:stretch>
                  </pic:blipFill>
                  <pic:spPr>
                    <a:xfrm>
                      <a:off x="0" y="0"/>
                      <a:ext cx="6187440" cy="1711960"/>
                    </a:xfrm>
                    <a:prstGeom prst="rect">
                      <a:avLst/>
                    </a:prstGeom>
                  </pic:spPr>
                </pic:pic>
              </a:graphicData>
            </a:graphic>
          </wp:inline>
        </w:drawing>
      </w:r>
      <w:r w:rsidR="00D831DD">
        <w:rPr>
          <w:rFonts w:asciiTheme="minorEastAsia" w:hAnsiTheme="minorEastAsia" w:cstheme="minorEastAsia" w:hint="eastAsia"/>
          <w:sz w:val="28"/>
          <w:szCs w:val="28"/>
        </w:rPr>
        <w:t xml:space="preserve"> </w:t>
      </w:r>
    </w:p>
    <w:p w:rsidR="009F6143" w:rsidRDefault="009F6143">
      <w:pPr>
        <w:jc w:val="left"/>
        <w:rPr>
          <w:rFonts w:asciiTheme="minorEastAsia" w:hAnsiTheme="minorEastAsia" w:cstheme="minorEastAsia"/>
          <w:sz w:val="28"/>
          <w:szCs w:val="28"/>
        </w:rPr>
      </w:pPr>
    </w:p>
    <w:p w:rsidR="009F6143" w:rsidRDefault="00D502A2">
      <w:pPr>
        <w:pStyle w:val="3"/>
        <w:spacing w:before="20" w:after="20" w:line="240" w:lineRule="auto"/>
      </w:pPr>
      <w:bookmarkStart w:id="118" w:name="_Toc157181665"/>
      <w:r>
        <w:rPr>
          <w:rFonts w:hint="eastAsia"/>
        </w:rPr>
        <w:t>12.3</w:t>
      </w:r>
      <w:r>
        <w:rPr>
          <w:rFonts w:hint="eastAsia"/>
        </w:rPr>
        <w:t>、我的足迹</w:t>
      </w:r>
      <w:bookmarkEnd w:id="118"/>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可以在我的足迹中查看曾经浏览过的供应商信息，方便再次查找。</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drawing>
          <wp:inline distT="0" distB="0" distL="114300" distR="114300" wp14:anchorId="0E2EFDEB" wp14:editId="3BCFDB7E">
            <wp:extent cx="6182995" cy="2467610"/>
            <wp:effectExtent l="0" t="0" r="8255" b="8890"/>
            <wp:docPr id="108" name="图片 108" descr="86-用户-我的足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86-用户-我的足迹"/>
                    <pic:cNvPicPr>
                      <a:picLocks noChangeAspect="1"/>
                    </pic:cNvPicPr>
                  </pic:nvPicPr>
                  <pic:blipFill>
                    <a:blip r:embed="rId123"/>
                    <a:stretch>
                      <a:fillRect/>
                    </a:stretch>
                  </pic:blipFill>
                  <pic:spPr>
                    <a:xfrm>
                      <a:off x="0" y="0"/>
                      <a:ext cx="6182995" cy="2467610"/>
                    </a:xfrm>
                    <a:prstGeom prst="rect">
                      <a:avLst/>
                    </a:prstGeom>
                  </pic:spPr>
                </pic:pic>
              </a:graphicData>
            </a:graphic>
          </wp:inline>
        </w:drawing>
      </w:r>
    </w:p>
    <w:p w:rsidR="009F6143" w:rsidRDefault="009F6143">
      <w:pPr>
        <w:jc w:val="left"/>
        <w:rPr>
          <w:rFonts w:asciiTheme="minorEastAsia" w:hAnsiTheme="minorEastAsia" w:cstheme="minorEastAsia"/>
          <w:sz w:val="28"/>
          <w:szCs w:val="28"/>
        </w:rPr>
      </w:pPr>
    </w:p>
    <w:p w:rsidR="009F6143" w:rsidRDefault="00D502A2">
      <w:pPr>
        <w:pStyle w:val="3"/>
        <w:spacing w:before="20" w:after="20" w:line="240" w:lineRule="auto"/>
      </w:pPr>
      <w:bookmarkStart w:id="119" w:name="_Toc157181666"/>
      <w:r>
        <w:rPr>
          <w:rFonts w:hint="eastAsia"/>
        </w:rPr>
        <w:t>12.4</w:t>
      </w:r>
      <w:r>
        <w:rPr>
          <w:rFonts w:hint="eastAsia"/>
        </w:rPr>
        <w:t>、我的关注</w:t>
      </w:r>
      <w:bookmarkEnd w:id="119"/>
    </w:p>
    <w:p w:rsidR="009F6143" w:rsidRDefault="00D502A2">
      <w:pPr>
        <w:ind w:firstLine="420"/>
        <w:jc w:val="left"/>
        <w:rPr>
          <w:rFonts w:asciiTheme="minorEastAsia" w:hAnsiTheme="minorEastAsia" w:cstheme="minorEastAsia"/>
          <w:sz w:val="28"/>
          <w:szCs w:val="28"/>
        </w:rPr>
      </w:pPr>
      <w:r>
        <w:rPr>
          <w:rFonts w:asciiTheme="minorEastAsia" w:hAnsiTheme="minorEastAsia" w:cstheme="minorEastAsia" w:hint="eastAsia"/>
          <w:sz w:val="28"/>
          <w:szCs w:val="28"/>
        </w:rPr>
        <w:t>可以在我的关注中管理当前账号所关注的服务及店铺（供应商）信息，关注的信息也会在邀请比选及直选的供应商选择列表中展示。</w:t>
      </w:r>
    </w:p>
    <w:p w:rsidR="009F6143" w:rsidRDefault="00D502A2">
      <w:pPr>
        <w:jc w:val="left"/>
        <w:rPr>
          <w:rFonts w:asciiTheme="minorEastAsia" w:hAnsiTheme="minorEastAsia" w:cstheme="minorEastAsia"/>
          <w:sz w:val="28"/>
          <w:szCs w:val="28"/>
        </w:rPr>
      </w:pPr>
      <w:r>
        <w:rPr>
          <w:rFonts w:asciiTheme="minorEastAsia" w:hAnsiTheme="minorEastAsia" w:cstheme="minorEastAsia"/>
          <w:noProof/>
          <w:sz w:val="28"/>
          <w:szCs w:val="28"/>
        </w:rPr>
        <w:lastRenderedPageBreak/>
        <w:drawing>
          <wp:inline distT="0" distB="0" distL="114300" distR="114300" wp14:anchorId="30244751" wp14:editId="7AD0C065">
            <wp:extent cx="6182995" cy="2440305"/>
            <wp:effectExtent l="0" t="0" r="8255" b="17145"/>
            <wp:docPr id="124" name="图片 124" descr="87-用户-我的关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87-用户-我的关注"/>
                    <pic:cNvPicPr>
                      <a:picLocks noChangeAspect="1"/>
                    </pic:cNvPicPr>
                  </pic:nvPicPr>
                  <pic:blipFill>
                    <a:blip r:embed="rId124"/>
                    <a:stretch>
                      <a:fillRect/>
                    </a:stretch>
                  </pic:blipFill>
                  <pic:spPr>
                    <a:xfrm>
                      <a:off x="0" y="0"/>
                      <a:ext cx="6182995" cy="2440305"/>
                    </a:xfrm>
                    <a:prstGeom prst="rect">
                      <a:avLst/>
                    </a:prstGeom>
                  </pic:spPr>
                </pic:pic>
              </a:graphicData>
            </a:graphic>
          </wp:inline>
        </w:drawing>
      </w:r>
    </w:p>
    <w:p w:rsidR="009F6143" w:rsidRDefault="009F6143">
      <w:pPr>
        <w:jc w:val="left"/>
        <w:rPr>
          <w:rFonts w:asciiTheme="minorEastAsia" w:hAnsiTheme="minorEastAsia" w:cstheme="minorEastAsia"/>
          <w:sz w:val="28"/>
          <w:szCs w:val="28"/>
        </w:rPr>
      </w:pPr>
    </w:p>
    <w:p w:rsidR="00E327A1" w:rsidRDefault="00E327A1">
      <w:pPr>
        <w:pStyle w:val="3"/>
      </w:pPr>
      <w:bookmarkStart w:id="120" w:name="_Toc157181667"/>
      <w:r>
        <w:rPr>
          <w:rFonts w:hint="eastAsia"/>
        </w:rPr>
        <w:t>12.5</w:t>
      </w:r>
      <w:r>
        <w:rPr>
          <w:rFonts w:hint="eastAsia"/>
        </w:rPr>
        <w:t>、消息</w:t>
      </w:r>
      <w:r>
        <w:t>中心</w:t>
      </w:r>
      <w:bookmarkEnd w:id="120"/>
    </w:p>
    <w:p w:rsidR="00FA59C9" w:rsidRPr="0022202B" w:rsidRDefault="00FA59C9" w:rsidP="0022202B">
      <w:pPr>
        <w:ind w:firstLineChars="200" w:firstLine="560"/>
        <w:rPr>
          <w:sz w:val="28"/>
          <w:szCs w:val="28"/>
        </w:rPr>
      </w:pPr>
      <w:r w:rsidRPr="0022202B">
        <w:rPr>
          <w:rFonts w:hint="eastAsia"/>
          <w:sz w:val="28"/>
          <w:szCs w:val="28"/>
        </w:rPr>
        <w:t>可以</w:t>
      </w:r>
      <w:r w:rsidRPr="0022202B">
        <w:rPr>
          <w:sz w:val="28"/>
          <w:szCs w:val="28"/>
        </w:rPr>
        <w:t>在消息中心查看</w:t>
      </w:r>
      <w:r w:rsidRPr="0022202B">
        <w:rPr>
          <w:rFonts w:hint="eastAsia"/>
          <w:sz w:val="28"/>
          <w:szCs w:val="28"/>
        </w:rPr>
        <w:t>采购人</w:t>
      </w:r>
      <w:r w:rsidRPr="0022202B">
        <w:rPr>
          <w:sz w:val="28"/>
          <w:szCs w:val="28"/>
        </w:rPr>
        <w:t>收到的消息提醒，</w:t>
      </w:r>
      <w:r w:rsidRPr="0022202B">
        <w:rPr>
          <w:rFonts w:hint="eastAsia"/>
          <w:sz w:val="28"/>
          <w:szCs w:val="28"/>
        </w:rPr>
        <w:t>点击</w:t>
      </w:r>
      <w:r w:rsidRPr="0022202B">
        <w:rPr>
          <w:sz w:val="28"/>
          <w:szCs w:val="28"/>
        </w:rPr>
        <w:t>“</w:t>
      </w:r>
      <w:r w:rsidRPr="0022202B">
        <w:rPr>
          <w:rFonts w:hint="eastAsia"/>
          <w:sz w:val="28"/>
          <w:szCs w:val="28"/>
        </w:rPr>
        <w:t>查看</w:t>
      </w:r>
      <w:r w:rsidRPr="0022202B">
        <w:rPr>
          <w:sz w:val="28"/>
          <w:szCs w:val="28"/>
        </w:rPr>
        <w:t>”</w:t>
      </w:r>
      <w:r w:rsidRPr="0022202B">
        <w:rPr>
          <w:rFonts w:hint="eastAsia"/>
          <w:sz w:val="28"/>
          <w:szCs w:val="28"/>
        </w:rPr>
        <w:t>按钮</w:t>
      </w:r>
      <w:r w:rsidRPr="0022202B">
        <w:rPr>
          <w:sz w:val="28"/>
          <w:szCs w:val="28"/>
        </w:rPr>
        <w:t>可以直接跳转到该项目所在菜单</w:t>
      </w:r>
      <w:r w:rsidRPr="0022202B">
        <w:rPr>
          <w:rFonts w:hint="eastAsia"/>
          <w:sz w:val="28"/>
          <w:szCs w:val="28"/>
        </w:rPr>
        <w:t>进行</w:t>
      </w:r>
      <w:r w:rsidRPr="0022202B">
        <w:rPr>
          <w:sz w:val="28"/>
          <w:szCs w:val="28"/>
        </w:rPr>
        <w:t>操作</w:t>
      </w:r>
      <w:r w:rsidRPr="0022202B">
        <w:rPr>
          <w:rFonts w:hint="eastAsia"/>
          <w:sz w:val="28"/>
          <w:szCs w:val="28"/>
        </w:rPr>
        <w:t>。</w:t>
      </w:r>
    </w:p>
    <w:p w:rsidR="00FA59C9" w:rsidRPr="00FA59C9" w:rsidRDefault="00FA59C9" w:rsidP="00FA59C9">
      <w:pPr>
        <w:rPr>
          <w:color w:val="FF0000"/>
          <w:sz w:val="28"/>
          <w:szCs w:val="28"/>
        </w:rPr>
      </w:pPr>
      <w:r>
        <w:rPr>
          <w:noProof/>
        </w:rPr>
        <w:drawing>
          <wp:inline distT="0" distB="0" distL="0" distR="0" wp14:anchorId="3571D7F5" wp14:editId="6B768FD1">
            <wp:extent cx="6188710" cy="1564640"/>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88710" cy="1564640"/>
                    </a:xfrm>
                    <a:prstGeom prst="rect">
                      <a:avLst/>
                    </a:prstGeom>
                  </pic:spPr>
                </pic:pic>
              </a:graphicData>
            </a:graphic>
          </wp:inline>
        </w:drawing>
      </w:r>
    </w:p>
    <w:p w:rsidR="00E327A1" w:rsidRDefault="00E327A1">
      <w:pPr>
        <w:pStyle w:val="3"/>
      </w:pPr>
      <w:bookmarkStart w:id="121" w:name="_Toc157181668"/>
      <w:r>
        <w:rPr>
          <w:rFonts w:hint="eastAsia"/>
        </w:rPr>
        <w:t>12.6</w:t>
      </w:r>
      <w:r>
        <w:rPr>
          <w:rFonts w:hint="eastAsia"/>
        </w:rPr>
        <w:t>、</w:t>
      </w:r>
      <w:r>
        <w:t>下载中心</w:t>
      </w:r>
      <w:bookmarkEnd w:id="121"/>
    </w:p>
    <w:p w:rsidR="00B739F0" w:rsidRPr="00BC5FDD" w:rsidRDefault="00B12B50" w:rsidP="00BC5FDD">
      <w:pPr>
        <w:ind w:firstLineChars="200" w:firstLine="560"/>
        <w:rPr>
          <w:sz w:val="28"/>
          <w:szCs w:val="28"/>
        </w:rPr>
      </w:pPr>
      <w:r w:rsidRPr="00BC5FDD">
        <w:rPr>
          <w:rFonts w:hint="eastAsia"/>
          <w:sz w:val="28"/>
          <w:szCs w:val="28"/>
        </w:rPr>
        <w:t>生成</w:t>
      </w:r>
      <w:r w:rsidRPr="00BC5FDD">
        <w:rPr>
          <w:sz w:val="28"/>
          <w:szCs w:val="28"/>
        </w:rPr>
        <w:t>的项目相关</w:t>
      </w:r>
      <w:r w:rsidRPr="00BC5FDD">
        <w:rPr>
          <w:rFonts w:hint="eastAsia"/>
          <w:sz w:val="28"/>
          <w:szCs w:val="28"/>
        </w:rPr>
        <w:t>资料</w:t>
      </w:r>
      <w:r w:rsidRPr="00BC5FDD">
        <w:rPr>
          <w:sz w:val="28"/>
          <w:szCs w:val="28"/>
        </w:rPr>
        <w:t>可</w:t>
      </w:r>
      <w:r w:rsidRPr="00BC5FDD">
        <w:rPr>
          <w:rFonts w:hint="eastAsia"/>
          <w:sz w:val="28"/>
          <w:szCs w:val="28"/>
        </w:rPr>
        <w:t>点击</w:t>
      </w:r>
      <w:r w:rsidRPr="00BC5FDD">
        <w:rPr>
          <w:sz w:val="28"/>
          <w:szCs w:val="28"/>
        </w:rPr>
        <w:t>“</w:t>
      </w:r>
      <w:r w:rsidRPr="00BC5FDD">
        <w:rPr>
          <w:rFonts w:hint="eastAsia"/>
          <w:sz w:val="28"/>
          <w:szCs w:val="28"/>
        </w:rPr>
        <w:t>下载</w:t>
      </w:r>
      <w:r w:rsidRPr="00BC5FDD">
        <w:rPr>
          <w:sz w:val="28"/>
          <w:szCs w:val="28"/>
        </w:rPr>
        <w:t>”</w:t>
      </w:r>
      <w:r w:rsidR="00FB0B80" w:rsidRPr="00BC5FDD">
        <w:rPr>
          <w:rFonts w:hint="eastAsia"/>
          <w:sz w:val="28"/>
          <w:szCs w:val="28"/>
        </w:rPr>
        <w:t>按钮</w:t>
      </w:r>
      <w:r w:rsidR="00FB0B80" w:rsidRPr="00BC5FDD">
        <w:rPr>
          <w:sz w:val="28"/>
          <w:szCs w:val="28"/>
        </w:rPr>
        <w:t>下载，</w:t>
      </w:r>
      <w:r w:rsidR="00FB0B80" w:rsidRPr="00BC5FDD">
        <w:rPr>
          <w:rFonts w:hint="eastAsia"/>
          <w:sz w:val="28"/>
          <w:szCs w:val="28"/>
        </w:rPr>
        <w:t>资料</w:t>
      </w:r>
      <w:r w:rsidR="00FB0B80" w:rsidRPr="00BC5FDD">
        <w:rPr>
          <w:sz w:val="28"/>
          <w:szCs w:val="28"/>
        </w:rPr>
        <w:t>只能在规定时间内下载，</w:t>
      </w:r>
      <w:r w:rsidR="00FB0B80" w:rsidRPr="00BC5FDD">
        <w:rPr>
          <w:rFonts w:hint="eastAsia"/>
          <w:sz w:val="28"/>
          <w:szCs w:val="28"/>
        </w:rPr>
        <w:t>过期</w:t>
      </w:r>
      <w:r w:rsidR="00FB0B80" w:rsidRPr="00BC5FDD">
        <w:rPr>
          <w:sz w:val="28"/>
          <w:szCs w:val="28"/>
        </w:rPr>
        <w:t>文件不可进行下载。</w:t>
      </w:r>
      <w:r w:rsidR="00071F10" w:rsidRPr="00BC5FDD">
        <w:rPr>
          <w:rFonts w:hint="eastAsia"/>
          <w:sz w:val="28"/>
          <w:szCs w:val="28"/>
        </w:rPr>
        <w:t xml:space="preserve"> </w:t>
      </w:r>
    </w:p>
    <w:p w:rsidR="00FB0B80" w:rsidRPr="00B12B50" w:rsidRDefault="00FB0B80" w:rsidP="00B739F0">
      <w:pPr>
        <w:rPr>
          <w:color w:val="FF0000"/>
          <w:sz w:val="28"/>
          <w:szCs w:val="28"/>
        </w:rPr>
      </w:pPr>
      <w:r>
        <w:rPr>
          <w:noProof/>
        </w:rPr>
        <w:lastRenderedPageBreak/>
        <w:drawing>
          <wp:inline distT="0" distB="0" distL="0" distR="0" wp14:anchorId="595059F7" wp14:editId="7136BB95">
            <wp:extent cx="6188710" cy="2997200"/>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88710" cy="2997200"/>
                    </a:xfrm>
                    <a:prstGeom prst="rect">
                      <a:avLst/>
                    </a:prstGeom>
                  </pic:spPr>
                </pic:pic>
              </a:graphicData>
            </a:graphic>
          </wp:inline>
        </w:drawing>
      </w:r>
    </w:p>
    <w:sectPr w:rsidR="00FB0B80" w:rsidRPr="00B12B50">
      <w:headerReference w:type="default" r:id="rId127"/>
      <w:footerReference w:type="default" r:id="rId128"/>
      <w:pgSz w:w="11906" w:h="16838"/>
      <w:pgMar w:top="1440" w:right="1080" w:bottom="1440" w:left="1080" w:header="567" w:footer="1134" w:gutter="0"/>
      <w:pgNumType w:fmt="numberInDash"/>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6581" w:rsidRDefault="00B36581">
      <w:r>
        <w:separator/>
      </w:r>
    </w:p>
  </w:endnote>
  <w:endnote w:type="continuationSeparator" w:id="0">
    <w:p w:rsidR="00B36581" w:rsidRDefault="00B365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B8B" w:rsidRDefault="000F3B8B">
    <w:pPr>
      <w:pStyle w:val="a3"/>
      <w:tabs>
        <w:tab w:val="clear" w:pos="4153"/>
      </w:tabs>
      <w:jc w:val="cente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0F3B8B" w:rsidRDefault="000F3B8B">
                          <w:pPr>
                            <w:pStyle w:val="a3"/>
                          </w:pPr>
                          <w:r>
                            <w:fldChar w:fldCharType="begin"/>
                          </w:r>
                          <w:r>
                            <w:instrText xml:space="preserve"> PAGE  \* MERGEFORMAT </w:instrText>
                          </w:r>
                          <w:r>
                            <w:fldChar w:fldCharType="separate"/>
                          </w:r>
                          <w:r w:rsidR="00F56DA0">
                            <w:rPr>
                              <w:noProof/>
                            </w:rPr>
                            <w:t>- 6 -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09"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yYVOTWMCAAAOBQAADgAAAAAAAAAAAAAAAAAuAgAAZHJzL2Uyb0RvYy54&#10;bWxQSwECLQAUAAYACAAAACEAcarRudcAAAAFAQAADwAAAAAAAAAAAAAAAAC9BAAAZHJzL2Rvd25y&#10;ZXYueG1sUEsFBgAAAAAEAAQA8wAAAMEFAAAAAA==&#10;" filled="f" stroked="f" strokeweight=".5pt">
              <v:textbox style="mso-fit-shape-to-text:t" inset="0,0,0,0">
                <w:txbxContent>
                  <w:p w:rsidR="000F3B8B" w:rsidRDefault="000F3B8B">
                    <w:pPr>
                      <w:pStyle w:val="a3"/>
                    </w:pPr>
                    <w:r>
                      <w:fldChar w:fldCharType="begin"/>
                    </w:r>
                    <w:r>
                      <w:instrText xml:space="preserve"> PAGE  \* MERGEFORMAT </w:instrText>
                    </w:r>
                    <w:r>
                      <w:fldChar w:fldCharType="separate"/>
                    </w:r>
                    <w:r w:rsidR="00F56DA0">
                      <w:rPr>
                        <w:noProof/>
                      </w:rPr>
                      <w:t>- 6 -</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6581" w:rsidRDefault="00B36581">
      <w:r>
        <w:separator/>
      </w:r>
    </w:p>
  </w:footnote>
  <w:footnote w:type="continuationSeparator" w:id="0">
    <w:p w:rsidR="00B36581" w:rsidRDefault="00B3658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B8B" w:rsidRDefault="000F3B8B">
    <w:pPr>
      <w:pStyle w:val="a4"/>
      <w:rPr>
        <w:color w:val="808080" w:themeColor="background1" w:themeShade="80"/>
        <w:sz w:val="24"/>
      </w:rPr>
    </w:pPr>
    <w:r>
      <w:rPr>
        <w:rFonts w:hint="eastAsia"/>
        <w:color w:val="808080" w:themeColor="background1" w:themeShade="80"/>
        <w:sz w:val="24"/>
      </w:rPr>
      <w:t>镇好采服务类网上商城</w:t>
    </w:r>
    <w:r>
      <w:rPr>
        <w:rFonts w:hint="eastAsia"/>
        <w:color w:val="808080" w:themeColor="background1" w:themeShade="80"/>
        <w:sz w:val="24"/>
      </w:rPr>
      <w:t xml:space="preserve"> - </w:t>
    </w:r>
    <w:r>
      <w:rPr>
        <w:rFonts w:hint="eastAsia"/>
        <w:color w:val="808080" w:themeColor="background1" w:themeShade="80"/>
        <w:sz w:val="24"/>
      </w:rPr>
      <w:t>采购人操作说明书</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FDF0DC0"/>
    <w:multiLevelType w:val="multilevel"/>
    <w:tmpl w:val="8FDF0DC0"/>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 w15:restartNumberingAfterBreak="0">
    <w:nsid w:val="12D955BB"/>
    <w:multiLevelType w:val="hybridMultilevel"/>
    <w:tmpl w:val="A35C8842"/>
    <w:lvl w:ilvl="0" w:tplc="D93A0704">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w15:presenceInfo w15:providerId="None" w15:userId="Microsof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bordersDoNotSurroundHeader/>
  <w:bordersDoNotSurroundFooter/>
  <w:revisionView w:markup="0"/>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k4MThkNmJjZmQzZjZkMWYzYzhlZDg5YzY1YjY3ZmQifQ=="/>
  </w:docVars>
  <w:rsids>
    <w:rsidRoot w:val="0003130B"/>
    <w:rsid w:val="00006871"/>
    <w:rsid w:val="0003130B"/>
    <w:rsid w:val="00071F10"/>
    <w:rsid w:val="000A01A8"/>
    <w:rsid w:val="000A3AA0"/>
    <w:rsid w:val="000F3B8B"/>
    <w:rsid w:val="001329BD"/>
    <w:rsid w:val="001375B7"/>
    <w:rsid w:val="001C65B6"/>
    <w:rsid w:val="001D178C"/>
    <w:rsid w:val="001D19FB"/>
    <w:rsid w:val="00210AA1"/>
    <w:rsid w:val="0022202B"/>
    <w:rsid w:val="002A6FB7"/>
    <w:rsid w:val="002D05AF"/>
    <w:rsid w:val="00341DED"/>
    <w:rsid w:val="00363833"/>
    <w:rsid w:val="003A7D4C"/>
    <w:rsid w:val="003C648F"/>
    <w:rsid w:val="003C6901"/>
    <w:rsid w:val="00402883"/>
    <w:rsid w:val="00494274"/>
    <w:rsid w:val="004A2433"/>
    <w:rsid w:val="004B55B3"/>
    <w:rsid w:val="004C7F47"/>
    <w:rsid w:val="004D6B41"/>
    <w:rsid w:val="00535281"/>
    <w:rsid w:val="00541955"/>
    <w:rsid w:val="005516A9"/>
    <w:rsid w:val="00590C5F"/>
    <w:rsid w:val="005D56E0"/>
    <w:rsid w:val="00612F49"/>
    <w:rsid w:val="006359ED"/>
    <w:rsid w:val="00665685"/>
    <w:rsid w:val="006A4E54"/>
    <w:rsid w:val="006D3651"/>
    <w:rsid w:val="006F43B4"/>
    <w:rsid w:val="007351AD"/>
    <w:rsid w:val="00770B63"/>
    <w:rsid w:val="007A581D"/>
    <w:rsid w:val="007D6168"/>
    <w:rsid w:val="00840081"/>
    <w:rsid w:val="00846A24"/>
    <w:rsid w:val="008A1356"/>
    <w:rsid w:val="008B59A8"/>
    <w:rsid w:val="008E5613"/>
    <w:rsid w:val="008F4734"/>
    <w:rsid w:val="00905246"/>
    <w:rsid w:val="00914276"/>
    <w:rsid w:val="0094438D"/>
    <w:rsid w:val="009678AF"/>
    <w:rsid w:val="00987610"/>
    <w:rsid w:val="00991FCD"/>
    <w:rsid w:val="009F6143"/>
    <w:rsid w:val="00A44C40"/>
    <w:rsid w:val="00B12B50"/>
    <w:rsid w:val="00B36581"/>
    <w:rsid w:val="00B66BEB"/>
    <w:rsid w:val="00B739F0"/>
    <w:rsid w:val="00B75738"/>
    <w:rsid w:val="00BC5FDD"/>
    <w:rsid w:val="00BD1868"/>
    <w:rsid w:val="00C14B58"/>
    <w:rsid w:val="00C3424B"/>
    <w:rsid w:val="00CA4AE8"/>
    <w:rsid w:val="00CD36C4"/>
    <w:rsid w:val="00D05B75"/>
    <w:rsid w:val="00D243C1"/>
    <w:rsid w:val="00D44AE9"/>
    <w:rsid w:val="00D502A2"/>
    <w:rsid w:val="00D53EBD"/>
    <w:rsid w:val="00D831DD"/>
    <w:rsid w:val="00DA7C37"/>
    <w:rsid w:val="00DD40EF"/>
    <w:rsid w:val="00DF3068"/>
    <w:rsid w:val="00E06322"/>
    <w:rsid w:val="00E327A1"/>
    <w:rsid w:val="00E37779"/>
    <w:rsid w:val="00E51594"/>
    <w:rsid w:val="00E547A8"/>
    <w:rsid w:val="00E923EB"/>
    <w:rsid w:val="00EF7898"/>
    <w:rsid w:val="00F31A10"/>
    <w:rsid w:val="00F54A85"/>
    <w:rsid w:val="00F56DA0"/>
    <w:rsid w:val="00FA4DB9"/>
    <w:rsid w:val="00FA59C9"/>
    <w:rsid w:val="00FB0B80"/>
    <w:rsid w:val="00FD698C"/>
    <w:rsid w:val="00FF5411"/>
    <w:rsid w:val="01493DC1"/>
    <w:rsid w:val="01D044C7"/>
    <w:rsid w:val="033A34DD"/>
    <w:rsid w:val="03666DB6"/>
    <w:rsid w:val="037405E1"/>
    <w:rsid w:val="03DF1EFE"/>
    <w:rsid w:val="04640655"/>
    <w:rsid w:val="04F75026"/>
    <w:rsid w:val="051A7A9A"/>
    <w:rsid w:val="05351F39"/>
    <w:rsid w:val="06592D0B"/>
    <w:rsid w:val="06681BC1"/>
    <w:rsid w:val="07933886"/>
    <w:rsid w:val="0882644F"/>
    <w:rsid w:val="091925B0"/>
    <w:rsid w:val="0AF71DB6"/>
    <w:rsid w:val="0DCE6B40"/>
    <w:rsid w:val="0FE72F86"/>
    <w:rsid w:val="118C0161"/>
    <w:rsid w:val="12770FE6"/>
    <w:rsid w:val="1576178C"/>
    <w:rsid w:val="19472977"/>
    <w:rsid w:val="1A3373CD"/>
    <w:rsid w:val="1CBC5746"/>
    <w:rsid w:val="1DEA375D"/>
    <w:rsid w:val="1E0068A1"/>
    <w:rsid w:val="1EA67BD5"/>
    <w:rsid w:val="1F2D7B6A"/>
    <w:rsid w:val="1F7F4D00"/>
    <w:rsid w:val="20AA0DA5"/>
    <w:rsid w:val="20CF76DE"/>
    <w:rsid w:val="213405BE"/>
    <w:rsid w:val="22590985"/>
    <w:rsid w:val="22D3433D"/>
    <w:rsid w:val="23906919"/>
    <w:rsid w:val="24F627AC"/>
    <w:rsid w:val="254E56D7"/>
    <w:rsid w:val="25E965C8"/>
    <w:rsid w:val="28901692"/>
    <w:rsid w:val="28B37EF7"/>
    <w:rsid w:val="298760C9"/>
    <w:rsid w:val="29CE19AB"/>
    <w:rsid w:val="29CF4022"/>
    <w:rsid w:val="2B367DA6"/>
    <w:rsid w:val="2C09078B"/>
    <w:rsid w:val="2C8473F5"/>
    <w:rsid w:val="2DCC1B3F"/>
    <w:rsid w:val="2DD65871"/>
    <w:rsid w:val="2FF72673"/>
    <w:rsid w:val="3140050D"/>
    <w:rsid w:val="317C04DD"/>
    <w:rsid w:val="32297873"/>
    <w:rsid w:val="322A18D1"/>
    <w:rsid w:val="358A42A9"/>
    <w:rsid w:val="3A2C3E7D"/>
    <w:rsid w:val="3C371BD0"/>
    <w:rsid w:val="3CB365D0"/>
    <w:rsid w:val="3F3968F2"/>
    <w:rsid w:val="425E6482"/>
    <w:rsid w:val="44133471"/>
    <w:rsid w:val="487D096B"/>
    <w:rsid w:val="4A72422B"/>
    <w:rsid w:val="4DE9153C"/>
    <w:rsid w:val="4E2057C2"/>
    <w:rsid w:val="4F97370D"/>
    <w:rsid w:val="500452B3"/>
    <w:rsid w:val="51584ABF"/>
    <w:rsid w:val="53216D58"/>
    <w:rsid w:val="551721B3"/>
    <w:rsid w:val="55D333ED"/>
    <w:rsid w:val="568278A4"/>
    <w:rsid w:val="56F97FED"/>
    <w:rsid w:val="577C5A05"/>
    <w:rsid w:val="57DC3D45"/>
    <w:rsid w:val="596A669D"/>
    <w:rsid w:val="5A794434"/>
    <w:rsid w:val="5AFA77E7"/>
    <w:rsid w:val="5CCD6BA5"/>
    <w:rsid w:val="5D600B2F"/>
    <w:rsid w:val="5D621C0B"/>
    <w:rsid w:val="5DD96E5B"/>
    <w:rsid w:val="5E844DCA"/>
    <w:rsid w:val="5F4D4E88"/>
    <w:rsid w:val="60BD3BA3"/>
    <w:rsid w:val="618D5E09"/>
    <w:rsid w:val="61EB2F80"/>
    <w:rsid w:val="62F724E7"/>
    <w:rsid w:val="646F3406"/>
    <w:rsid w:val="653124D3"/>
    <w:rsid w:val="65D10B2F"/>
    <w:rsid w:val="65FB3463"/>
    <w:rsid w:val="66AC5847"/>
    <w:rsid w:val="66E778EF"/>
    <w:rsid w:val="68110B01"/>
    <w:rsid w:val="698F3315"/>
    <w:rsid w:val="6C775414"/>
    <w:rsid w:val="6E436467"/>
    <w:rsid w:val="70321517"/>
    <w:rsid w:val="72D31A37"/>
    <w:rsid w:val="737F26D8"/>
    <w:rsid w:val="73804B31"/>
    <w:rsid w:val="76F9346F"/>
    <w:rsid w:val="7A1341E4"/>
    <w:rsid w:val="7E9C67D7"/>
    <w:rsid w:val="7F923252"/>
    <w:rsid w:val="7FBE7134"/>
    <w:rsid w:val="7FD452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F5A049"/>
  <w15:docId w15:val="{9029C47A-0CB8-4785-9CD0-E57C56CD7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nhideWhenUsed/>
    <w:qFormat/>
    <w:pPr>
      <w:keepNext/>
      <w:keepLines/>
      <w:spacing w:before="260" w:after="260" w:line="413" w:lineRule="auto"/>
      <w:outlineLvl w:val="2"/>
    </w:pPr>
    <w:rPr>
      <w:b/>
      <w:sz w:val="32"/>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qFormat/>
    <w:pPr>
      <w:ind w:leftChars="400" w:left="840"/>
    </w:pPr>
  </w:style>
  <w:style w:type="paragraph" w:styleId="a3">
    <w:name w:val="footer"/>
    <w:basedOn w:val="a"/>
    <w:qFormat/>
    <w:pPr>
      <w:tabs>
        <w:tab w:val="center" w:pos="4153"/>
        <w:tab w:val="right" w:pos="8306"/>
      </w:tabs>
      <w:snapToGrid w:val="0"/>
      <w:jc w:val="left"/>
    </w:pPr>
    <w:rPr>
      <w:sz w:val="18"/>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paragraph" w:styleId="a5">
    <w:name w:val="Normal (Web)"/>
    <w:basedOn w:val="a"/>
    <w:qFormat/>
    <w:pPr>
      <w:spacing w:beforeAutospacing="1" w:afterAutospacing="1"/>
      <w:jc w:val="left"/>
    </w:pPr>
    <w:rPr>
      <w:rFonts w:cs="Times New Roman"/>
      <w:kern w:val="0"/>
      <w:sz w:val="24"/>
    </w:rPr>
  </w:style>
  <w:style w:type="table" w:styleId="a6">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qFormat/>
    <w:rPr>
      <w:b/>
    </w:rPr>
  </w:style>
  <w:style w:type="paragraph" w:customStyle="1" w:styleId="WPSOffice1">
    <w:name w:val="WPSOffice手动目录 1"/>
  </w:style>
  <w:style w:type="paragraph" w:customStyle="1" w:styleId="WPSOffice2">
    <w:name w:val="WPSOffice手动目录 2"/>
    <w:pPr>
      <w:ind w:leftChars="200" w:left="200"/>
    </w:pPr>
  </w:style>
  <w:style w:type="paragraph" w:customStyle="1" w:styleId="WPSOffice3">
    <w:name w:val="WPSOffice手动目录 3"/>
    <w:pPr>
      <w:ind w:leftChars="400" w:left="400"/>
    </w:pPr>
  </w:style>
  <w:style w:type="paragraph" w:styleId="a8">
    <w:name w:val="Balloon Text"/>
    <w:basedOn w:val="a"/>
    <w:link w:val="a9"/>
    <w:rsid w:val="007D6168"/>
    <w:rPr>
      <w:sz w:val="18"/>
      <w:szCs w:val="18"/>
    </w:rPr>
  </w:style>
  <w:style w:type="character" w:customStyle="1" w:styleId="a9">
    <w:name w:val="批注框文本 字符"/>
    <w:basedOn w:val="a0"/>
    <w:link w:val="a8"/>
    <w:rsid w:val="007D6168"/>
    <w:rPr>
      <w:rFonts w:asciiTheme="minorHAnsi" w:eastAsiaTheme="minorEastAsia" w:hAnsiTheme="minorHAnsi" w:cstheme="minorBidi"/>
      <w:kern w:val="2"/>
      <w:sz w:val="18"/>
      <w:szCs w:val="18"/>
    </w:rPr>
  </w:style>
  <w:style w:type="paragraph" w:styleId="40">
    <w:name w:val="toc 4"/>
    <w:basedOn w:val="a"/>
    <w:next w:val="a"/>
    <w:autoRedefine/>
    <w:uiPriority w:val="39"/>
    <w:unhideWhenUsed/>
    <w:rsid w:val="00F56DA0"/>
    <w:pPr>
      <w:ind w:leftChars="600" w:left="1260"/>
    </w:pPr>
    <w:rPr>
      <w:szCs w:val="22"/>
    </w:rPr>
  </w:style>
  <w:style w:type="paragraph" w:styleId="5">
    <w:name w:val="toc 5"/>
    <w:basedOn w:val="a"/>
    <w:next w:val="a"/>
    <w:autoRedefine/>
    <w:uiPriority w:val="39"/>
    <w:unhideWhenUsed/>
    <w:rsid w:val="00F56DA0"/>
    <w:pPr>
      <w:ind w:leftChars="800" w:left="1680"/>
    </w:pPr>
    <w:rPr>
      <w:szCs w:val="22"/>
    </w:rPr>
  </w:style>
  <w:style w:type="paragraph" w:styleId="6">
    <w:name w:val="toc 6"/>
    <w:basedOn w:val="a"/>
    <w:next w:val="a"/>
    <w:autoRedefine/>
    <w:uiPriority w:val="39"/>
    <w:unhideWhenUsed/>
    <w:rsid w:val="00F56DA0"/>
    <w:pPr>
      <w:ind w:leftChars="1000" w:left="2100"/>
    </w:pPr>
    <w:rPr>
      <w:szCs w:val="22"/>
    </w:rPr>
  </w:style>
  <w:style w:type="paragraph" w:styleId="7">
    <w:name w:val="toc 7"/>
    <w:basedOn w:val="a"/>
    <w:next w:val="a"/>
    <w:autoRedefine/>
    <w:uiPriority w:val="39"/>
    <w:unhideWhenUsed/>
    <w:rsid w:val="00F56DA0"/>
    <w:pPr>
      <w:ind w:leftChars="1200" w:left="2520"/>
    </w:pPr>
    <w:rPr>
      <w:szCs w:val="22"/>
    </w:rPr>
  </w:style>
  <w:style w:type="paragraph" w:styleId="8">
    <w:name w:val="toc 8"/>
    <w:basedOn w:val="a"/>
    <w:next w:val="a"/>
    <w:autoRedefine/>
    <w:uiPriority w:val="39"/>
    <w:unhideWhenUsed/>
    <w:rsid w:val="00F56DA0"/>
    <w:pPr>
      <w:ind w:leftChars="1400" w:left="2940"/>
    </w:pPr>
    <w:rPr>
      <w:szCs w:val="22"/>
    </w:rPr>
  </w:style>
  <w:style w:type="paragraph" w:styleId="9">
    <w:name w:val="toc 9"/>
    <w:basedOn w:val="a"/>
    <w:next w:val="a"/>
    <w:autoRedefine/>
    <w:uiPriority w:val="39"/>
    <w:unhideWhenUsed/>
    <w:rsid w:val="00F56DA0"/>
    <w:pPr>
      <w:ind w:leftChars="1600" w:left="3360"/>
    </w:pPr>
    <w:rPr>
      <w:szCs w:val="22"/>
    </w:rPr>
  </w:style>
  <w:style w:type="character" w:styleId="aa">
    <w:name w:val="Hyperlink"/>
    <w:basedOn w:val="a0"/>
    <w:uiPriority w:val="99"/>
    <w:unhideWhenUsed/>
    <w:rsid w:val="00F56DA0"/>
    <w:rPr>
      <w:color w:val="0026E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microsoft.com/office/2011/relationships/people" Target="peop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header" Target="header1.xm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31606BB-F3CF-4F3B-ABEA-292482F77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3318</TotalTime>
  <Pages>114</Pages>
  <Words>4193</Words>
  <Characters>23901</Characters>
  <Application>Microsoft Office Word</Application>
  <DocSecurity>0</DocSecurity>
  <Lines>199</Lines>
  <Paragraphs>56</Paragraphs>
  <ScaleCrop>false</ScaleCrop>
  <Company>Microsoft</Company>
  <LinksUpToDate>false</LinksUpToDate>
  <CharactersWithSpaces>28038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咕咕</dc:creator>
  <cp:lastModifiedBy>Microsoft</cp:lastModifiedBy>
  <cp:revision>42</cp:revision>
  <dcterms:created xsi:type="dcterms:W3CDTF">2019-12-12T12:44:00Z</dcterms:created>
  <dcterms:modified xsi:type="dcterms:W3CDTF">2024-01-26T09:13:00Z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69B5A3A1AC0549F5AD30A171549F8572_12</vt:lpwstr>
  </property>
</Properties>
</file>